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826" w:rsidRDefault="00936826" w:rsidP="00936826">
      <w:pPr>
        <w:rPr>
          <w:b/>
        </w:rPr>
      </w:pPr>
      <w:proofErr w:type="gramStart"/>
      <w:r>
        <w:rPr>
          <w:b/>
        </w:rPr>
        <w:t>Принята</w:t>
      </w:r>
      <w:proofErr w:type="gramEnd"/>
      <w:r>
        <w:rPr>
          <w:b/>
        </w:rPr>
        <w:t xml:space="preserve"> на заседании                                                                                                                                      Утверждена</w:t>
      </w:r>
    </w:p>
    <w:p w:rsidR="00936826" w:rsidRDefault="00936826" w:rsidP="00936826">
      <w:pPr>
        <w:rPr>
          <w:b/>
        </w:rPr>
      </w:pPr>
      <w:r>
        <w:rPr>
          <w:b/>
        </w:rPr>
        <w:t xml:space="preserve">педагогического Совета                                                                                                </w:t>
      </w:r>
      <w:r w:rsidR="0084103E">
        <w:rPr>
          <w:b/>
        </w:rPr>
        <w:t xml:space="preserve">                            п</w:t>
      </w:r>
      <w:r>
        <w:rPr>
          <w:b/>
        </w:rPr>
        <w:t>риказ</w:t>
      </w:r>
      <w:r w:rsidR="0084103E">
        <w:rPr>
          <w:b/>
        </w:rPr>
        <w:t>ом</w:t>
      </w:r>
      <w:r>
        <w:rPr>
          <w:b/>
        </w:rPr>
        <w:t xml:space="preserve">  № 117/01-05 от  30.08.2016г.</w:t>
      </w:r>
    </w:p>
    <w:p w:rsidR="00936826" w:rsidRDefault="00936826" w:rsidP="00936826">
      <w:pPr>
        <w:rPr>
          <w:b/>
        </w:rPr>
      </w:pPr>
      <w:r>
        <w:rPr>
          <w:b/>
        </w:rPr>
        <w:t xml:space="preserve">Протокол №1 от  30.08.2016г.                                                                                                                               </w:t>
      </w:r>
    </w:p>
    <w:p w:rsidR="00936826" w:rsidRDefault="00936826" w:rsidP="00936826">
      <w:pPr>
        <w:jc w:val="right"/>
        <w:rPr>
          <w:b/>
        </w:rPr>
      </w:pPr>
    </w:p>
    <w:p w:rsidR="00936826" w:rsidRDefault="00936826" w:rsidP="00936826">
      <w:pPr>
        <w:rPr>
          <w:sz w:val="28"/>
          <w:szCs w:val="28"/>
        </w:rPr>
      </w:pPr>
      <w:r>
        <w:rPr>
          <w:b/>
        </w:rPr>
        <w:t xml:space="preserve"> </w:t>
      </w:r>
    </w:p>
    <w:p w:rsidR="00936826" w:rsidRDefault="00936826" w:rsidP="00936826">
      <w:pPr>
        <w:spacing w:line="360" w:lineRule="auto"/>
        <w:rPr>
          <w:b/>
        </w:rPr>
      </w:pPr>
      <w:r>
        <w:rPr>
          <w:b/>
        </w:rPr>
        <w:t xml:space="preserve">                        </w:t>
      </w:r>
      <w:r>
        <w:rPr>
          <w:b/>
        </w:rPr>
        <w:tab/>
      </w:r>
      <w:r>
        <w:rPr>
          <w:b/>
        </w:rPr>
        <w:tab/>
      </w:r>
      <w:r>
        <w:rPr>
          <w:b/>
        </w:rPr>
        <w:tab/>
      </w:r>
      <w:r>
        <w:rPr>
          <w:b/>
        </w:rPr>
        <w:tab/>
      </w:r>
      <w:r>
        <w:rPr>
          <w:b/>
        </w:rPr>
        <w:tab/>
        <w:t xml:space="preserve">            </w:t>
      </w:r>
    </w:p>
    <w:p w:rsidR="00936826" w:rsidRDefault="00936826" w:rsidP="00936826">
      <w:pPr>
        <w:spacing w:line="360" w:lineRule="auto"/>
        <w:rPr>
          <w:b/>
        </w:rPr>
      </w:pPr>
      <w:r>
        <w:rPr>
          <w:b/>
        </w:rPr>
        <w:tab/>
      </w:r>
      <w:r>
        <w:rPr>
          <w:b/>
        </w:rPr>
        <w:tab/>
      </w:r>
      <w:r>
        <w:rPr>
          <w:b/>
        </w:rPr>
        <w:tab/>
      </w:r>
    </w:p>
    <w:p w:rsidR="00936826" w:rsidRDefault="00936826" w:rsidP="00936826">
      <w:pPr>
        <w:spacing w:line="360" w:lineRule="auto"/>
        <w:rPr>
          <w:b/>
        </w:rPr>
      </w:pPr>
      <w:r>
        <w:rPr>
          <w:b/>
        </w:rPr>
        <w:t xml:space="preserve">                          </w:t>
      </w:r>
      <w:r>
        <w:rPr>
          <w:b/>
        </w:rPr>
        <w:tab/>
      </w:r>
      <w:r>
        <w:rPr>
          <w:b/>
        </w:rPr>
        <w:tab/>
      </w:r>
      <w:r>
        <w:rPr>
          <w:b/>
        </w:rPr>
        <w:tab/>
      </w:r>
      <w:r>
        <w:rPr>
          <w:b/>
        </w:rPr>
        <w:tab/>
      </w:r>
      <w:r>
        <w:rPr>
          <w:b/>
        </w:rPr>
        <w:tab/>
        <w:t xml:space="preserve">            </w:t>
      </w:r>
    </w:p>
    <w:p w:rsidR="00936826" w:rsidRDefault="00936826" w:rsidP="00936826">
      <w:pPr>
        <w:spacing w:line="360" w:lineRule="auto"/>
        <w:rPr>
          <w:b/>
        </w:rPr>
      </w:pPr>
      <w:r>
        <w:rPr>
          <w:b/>
        </w:rPr>
        <w:tab/>
      </w:r>
      <w:r>
        <w:rPr>
          <w:b/>
        </w:rPr>
        <w:tab/>
      </w:r>
      <w:r>
        <w:rPr>
          <w:b/>
        </w:rPr>
        <w:tab/>
      </w:r>
    </w:p>
    <w:p w:rsidR="00936826" w:rsidRDefault="00936826" w:rsidP="00936826">
      <w:pPr>
        <w:spacing w:line="360" w:lineRule="auto"/>
        <w:rPr>
          <w:b/>
        </w:rPr>
      </w:pPr>
    </w:p>
    <w:p w:rsidR="00936826" w:rsidRDefault="00936826" w:rsidP="00936826">
      <w:pPr>
        <w:jc w:val="center"/>
        <w:rPr>
          <w:b/>
          <w:sz w:val="48"/>
          <w:szCs w:val="48"/>
        </w:rPr>
      </w:pPr>
      <w:r>
        <w:rPr>
          <w:b/>
          <w:sz w:val="48"/>
          <w:szCs w:val="48"/>
        </w:rPr>
        <w:t>ОСНОВНАЯ ОБРАЗОВАТЕЛЬНАЯ ПРОГРАММА</w:t>
      </w:r>
    </w:p>
    <w:p w:rsidR="00936826" w:rsidRDefault="00936826" w:rsidP="00936826">
      <w:pPr>
        <w:jc w:val="center"/>
        <w:rPr>
          <w:b/>
          <w:sz w:val="40"/>
          <w:szCs w:val="40"/>
        </w:rPr>
      </w:pPr>
      <w:r>
        <w:rPr>
          <w:b/>
          <w:sz w:val="40"/>
          <w:szCs w:val="40"/>
        </w:rPr>
        <w:t>дошкольного образования</w:t>
      </w:r>
    </w:p>
    <w:p w:rsidR="00936826" w:rsidRDefault="00936826" w:rsidP="00936826">
      <w:pPr>
        <w:jc w:val="center"/>
        <w:rPr>
          <w:b/>
          <w:sz w:val="40"/>
          <w:szCs w:val="40"/>
        </w:rPr>
      </w:pPr>
      <w:r>
        <w:rPr>
          <w:b/>
          <w:sz w:val="40"/>
          <w:szCs w:val="40"/>
        </w:rPr>
        <w:t>муниципального бюджетного общеобразовательног</w:t>
      </w:r>
      <w:r w:rsidRPr="00920F84">
        <w:rPr>
          <w:b/>
          <w:sz w:val="40"/>
          <w:szCs w:val="40"/>
        </w:rPr>
        <w:t>о учреждения</w:t>
      </w:r>
      <w:r>
        <w:rPr>
          <w:b/>
          <w:sz w:val="40"/>
          <w:szCs w:val="40"/>
        </w:rPr>
        <w:t xml:space="preserve">  №17</w:t>
      </w:r>
    </w:p>
    <w:p w:rsidR="00936826" w:rsidRDefault="00936826" w:rsidP="00936826">
      <w:pPr>
        <w:jc w:val="center"/>
        <w:rPr>
          <w:b/>
          <w:sz w:val="40"/>
          <w:szCs w:val="40"/>
        </w:rPr>
      </w:pPr>
      <w:r>
        <w:rPr>
          <w:b/>
          <w:sz w:val="40"/>
          <w:szCs w:val="40"/>
        </w:rPr>
        <w:t xml:space="preserve"> «Начальная школа – детский сад» города Калуги</w:t>
      </w:r>
    </w:p>
    <w:p w:rsidR="00936826" w:rsidRDefault="00936826" w:rsidP="00936826">
      <w:pPr>
        <w:jc w:val="center"/>
        <w:rPr>
          <w:b/>
          <w:sz w:val="40"/>
          <w:szCs w:val="40"/>
        </w:rPr>
      </w:pPr>
    </w:p>
    <w:p w:rsidR="00936826" w:rsidRDefault="00936826" w:rsidP="00936826">
      <w:pPr>
        <w:jc w:val="center"/>
        <w:rPr>
          <w:b/>
          <w:sz w:val="40"/>
          <w:szCs w:val="40"/>
        </w:rPr>
      </w:pPr>
    </w:p>
    <w:p w:rsidR="00936826" w:rsidRDefault="00936826" w:rsidP="00936826">
      <w:pPr>
        <w:jc w:val="center"/>
        <w:rPr>
          <w:b/>
          <w:sz w:val="40"/>
          <w:szCs w:val="40"/>
        </w:rPr>
      </w:pPr>
    </w:p>
    <w:p w:rsidR="00936826" w:rsidRDefault="00936826" w:rsidP="00936826">
      <w:pPr>
        <w:jc w:val="center"/>
        <w:rPr>
          <w:b/>
          <w:sz w:val="40"/>
          <w:szCs w:val="40"/>
        </w:rPr>
      </w:pPr>
      <w:r>
        <w:rPr>
          <w:b/>
          <w:sz w:val="40"/>
          <w:szCs w:val="40"/>
        </w:rPr>
        <w:t xml:space="preserve">                                                                                                                                                                      </w:t>
      </w:r>
    </w:p>
    <w:p w:rsidR="00936826" w:rsidRDefault="00936826" w:rsidP="00936826">
      <w:pPr>
        <w:jc w:val="center"/>
        <w:rPr>
          <w:b/>
          <w:sz w:val="40"/>
          <w:szCs w:val="40"/>
        </w:rPr>
      </w:pPr>
    </w:p>
    <w:p w:rsidR="00936826" w:rsidRDefault="00936826" w:rsidP="00936826">
      <w:pPr>
        <w:jc w:val="center"/>
        <w:rPr>
          <w:b/>
          <w:sz w:val="40"/>
          <w:szCs w:val="40"/>
        </w:rPr>
      </w:pPr>
      <w:r>
        <w:rPr>
          <w:b/>
          <w:sz w:val="40"/>
          <w:szCs w:val="40"/>
        </w:rPr>
        <w:t xml:space="preserve">   </w:t>
      </w:r>
    </w:p>
    <w:p w:rsidR="00936826" w:rsidRDefault="00936826" w:rsidP="00936826">
      <w:pPr>
        <w:jc w:val="center"/>
        <w:rPr>
          <w:b/>
          <w:sz w:val="28"/>
          <w:szCs w:val="28"/>
        </w:rPr>
      </w:pPr>
    </w:p>
    <w:p w:rsidR="00936826" w:rsidRPr="00E63C90" w:rsidRDefault="00936826" w:rsidP="00936826">
      <w:pPr>
        <w:jc w:val="center"/>
        <w:rPr>
          <w:b/>
          <w:sz w:val="36"/>
          <w:szCs w:val="36"/>
        </w:rPr>
      </w:pPr>
      <w:r w:rsidRPr="00AF1C8B">
        <w:rPr>
          <w:b/>
          <w:sz w:val="28"/>
          <w:szCs w:val="28"/>
        </w:rPr>
        <w:t>Г</w:t>
      </w:r>
      <w:r>
        <w:rPr>
          <w:b/>
          <w:sz w:val="40"/>
          <w:szCs w:val="40"/>
        </w:rPr>
        <w:t xml:space="preserve">. </w:t>
      </w:r>
      <w:r w:rsidRPr="00E63C90">
        <w:rPr>
          <w:b/>
          <w:sz w:val="36"/>
          <w:szCs w:val="36"/>
        </w:rPr>
        <w:t xml:space="preserve">Калуга     </w:t>
      </w:r>
      <w:r>
        <w:rPr>
          <w:b/>
          <w:sz w:val="36"/>
          <w:szCs w:val="36"/>
        </w:rPr>
        <w:t>2016</w:t>
      </w:r>
      <w:r w:rsidRPr="00E63C90">
        <w:rPr>
          <w:b/>
          <w:sz w:val="36"/>
          <w:szCs w:val="36"/>
        </w:rPr>
        <w:t xml:space="preserve"> год</w:t>
      </w:r>
    </w:p>
    <w:p w:rsidR="009C51B6" w:rsidRDefault="009C51B6" w:rsidP="009C51B6"/>
    <w:p w:rsidR="00936826" w:rsidRPr="00822313" w:rsidRDefault="00936826" w:rsidP="00936826">
      <w:pPr>
        <w:shd w:val="clear" w:color="auto" w:fill="FFFFFF"/>
        <w:outlineLvl w:val="1"/>
      </w:pPr>
      <w:r w:rsidRPr="00822313">
        <w:lastRenderedPageBreak/>
        <w:t xml:space="preserve">Основная образовательная программа дошкольного образования  (ООП ДО) разработана в соответствии с приказом </w:t>
      </w:r>
      <w:r w:rsidRPr="00822313">
        <w:rPr>
          <w:kern w:val="36"/>
        </w:rPr>
        <w:t xml:space="preserve">Министерства образования и науки Российской Федерации от 17 октября 2013 г. N 1155 </w:t>
      </w:r>
      <w:r w:rsidRPr="00822313">
        <w:t xml:space="preserve">"Об утверждении федерального государственного образовательного стандарта дошкольного образования", с учётом Примерной образовательной программы дошкольного образования «Детство»  </w:t>
      </w:r>
      <w:proofErr w:type="gramStart"/>
      <w:r w:rsidRPr="00822313">
        <w:t xml:space="preserve">( </w:t>
      </w:r>
      <w:proofErr w:type="gramEnd"/>
      <w:r w:rsidRPr="00822313">
        <w:t xml:space="preserve">авт.   Т.И. Бабаева, А.Г. Гогоберидзе, </w:t>
      </w:r>
      <w:proofErr w:type="spellStart"/>
      <w:r w:rsidRPr="00822313">
        <w:t>О.В.Солнцева</w:t>
      </w:r>
      <w:proofErr w:type="spellEnd"/>
      <w:r w:rsidRPr="00822313">
        <w:t xml:space="preserve"> и др.</w:t>
      </w:r>
    </w:p>
    <w:p w:rsidR="00936826" w:rsidRPr="00822313" w:rsidRDefault="00936826" w:rsidP="00936826">
      <w:pPr>
        <w:shd w:val="clear" w:color="auto" w:fill="FFFFFF"/>
        <w:outlineLvl w:val="1"/>
        <w:rPr>
          <w:kern w:val="36"/>
        </w:rPr>
      </w:pPr>
      <w:r w:rsidRPr="00822313">
        <w:t xml:space="preserve"> </w:t>
      </w:r>
      <w:proofErr w:type="gramStart"/>
      <w:r w:rsidRPr="00822313">
        <w:t>– СПб.: ООО «Издательство «Детство-Пресс», 2016.),</w:t>
      </w:r>
      <w:r w:rsidRPr="00822313">
        <w:rPr>
          <w:rStyle w:val="comments2"/>
          <w:rFonts w:eastAsiaTheme="majorEastAsia"/>
          <w:u w:val="single"/>
          <w:bdr w:val="none" w:sz="0" w:space="0" w:color="auto" w:frame="1"/>
        </w:rPr>
        <w:t xml:space="preserve"> </w:t>
      </w:r>
      <w:proofErr w:type="gramEnd"/>
    </w:p>
    <w:p w:rsidR="00936826" w:rsidRPr="00057BED" w:rsidRDefault="00936826" w:rsidP="00936826">
      <w:r w:rsidRPr="00057BED">
        <w:t xml:space="preserve">  рабочей группой по приказу МБОУ №17 «</w:t>
      </w:r>
      <w:proofErr w:type="gramStart"/>
      <w:r w:rsidRPr="00057BED">
        <w:t>Начальная</w:t>
      </w:r>
      <w:proofErr w:type="gramEnd"/>
      <w:r w:rsidRPr="00057BED">
        <w:t xml:space="preserve"> школа-детский сад» г. Калуги</w:t>
      </w:r>
      <w:r>
        <w:t xml:space="preserve"> </w:t>
      </w:r>
      <w:r w:rsidRPr="00057BED">
        <w:t xml:space="preserve">№  109/01- 05 от 19.08. 2015 г. </w:t>
      </w:r>
    </w:p>
    <w:p w:rsidR="00936826" w:rsidRPr="00057BED" w:rsidRDefault="00936826" w:rsidP="00936826">
      <w:r w:rsidRPr="00057BED">
        <w:t xml:space="preserve"> в составе:</w:t>
      </w:r>
    </w:p>
    <w:p w:rsidR="00936826" w:rsidRPr="00057BED" w:rsidRDefault="00936826" w:rsidP="00936826">
      <w:r w:rsidRPr="00057BED">
        <w:t>директора МБОУ№17 Евсеевой С.Г.,</w:t>
      </w:r>
    </w:p>
    <w:p w:rsidR="00936826" w:rsidRPr="00057BED" w:rsidRDefault="00936826" w:rsidP="00936826">
      <w:r w:rsidRPr="00057BED">
        <w:t xml:space="preserve">заместителя директора по воспитательной работе </w:t>
      </w:r>
      <w:proofErr w:type="spellStart"/>
      <w:r w:rsidRPr="00057BED">
        <w:t>Сердюковой</w:t>
      </w:r>
      <w:proofErr w:type="spellEnd"/>
      <w:r w:rsidRPr="00057BED">
        <w:t xml:space="preserve"> А.В.,</w:t>
      </w:r>
    </w:p>
    <w:p w:rsidR="00936826" w:rsidRPr="00057BED" w:rsidRDefault="00936826" w:rsidP="00936826">
      <w:r w:rsidRPr="00057BED">
        <w:t>воспитателя Зенкиной О.И.,</w:t>
      </w:r>
    </w:p>
    <w:p w:rsidR="00936826" w:rsidRPr="00057BED" w:rsidRDefault="00936826" w:rsidP="00936826">
      <w:r w:rsidRPr="00057BED">
        <w:t xml:space="preserve">воспитателя  </w:t>
      </w:r>
      <w:proofErr w:type="gramStart"/>
      <w:r w:rsidRPr="00057BED">
        <w:t>Туевой</w:t>
      </w:r>
      <w:proofErr w:type="gramEnd"/>
      <w:r w:rsidRPr="00057BED">
        <w:t xml:space="preserve"> А.А.,</w:t>
      </w:r>
    </w:p>
    <w:p w:rsidR="00936826" w:rsidRDefault="00936826" w:rsidP="00936826">
      <w:r w:rsidRPr="00057BED">
        <w:t>инструктора по физической культуре Казаковой И.Н.</w:t>
      </w:r>
    </w:p>
    <w:p w:rsidR="00936826" w:rsidRDefault="00936826" w:rsidP="00936826"/>
    <w:p w:rsidR="00936826" w:rsidRDefault="00936826" w:rsidP="00936826"/>
    <w:p w:rsidR="00936826" w:rsidRPr="00057BED" w:rsidRDefault="00936826" w:rsidP="00936826">
      <w:proofErr w:type="gramStart"/>
      <w:r>
        <w:t>Изменения  и дополнения в ООП ДО внесены согласно приказа по МБОУ №17  №78/01-05 от 30.05.2016г.</w:t>
      </w:r>
      <w:proofErr w:type="gramEnd"/>
    </w:p>
    <w:p w:rsidR="00936826" w:rsidRPr="00057BED" w:rsidRDefault="00936826" w:rsidP="00936826"/>
    <w:p w:rsidR="00936826" w:rsidRPr="00057BED" w:rsidRDefault="00936826" w:rsidP="00936826"/>
    <w:p w:rsidR="00936826" w:rsidRPr="00057BED" w:rsidRDefault="00936826" w:rsidP="00936826"/>
    <w:p w:rsidR="00936826" w:rsidRDefault="00936826" w:rsidP="00936826">
      <w:pPr>
        <w:jc w:val="center"/>
        <w:rPr>
          <w:b/>
          <w:sz w:val="40"/>
          <w:szCs w:val="40"/>
        </w:rPr>
      </w:pPr>
    </w:p>
    <w:p w:rsidR="00936826" w:rsidRDefault="00936826" w:rsidP="00936826">
      <w:pPr>
        <w:shd w:val="clear" w:color="auto" w:fill="FFFFFF"/>
        <w:outlineLvl w:val="1"/>
      </w:pPr>
    </w:p>
    <w:p w:rsidR="00936826" w:rsidRPr="00057BED" w:rsidRDefault="00936826" w:rsidP="009C51B6"/>
    <w:p w:rsidR="009C51B6" w:rsidRPr="00057BED" w:rsidRDefault="009C51B6" w:rsidP="009C51B6">
      <w:pPr>
        <w:spacing w:line="360" w:lineRule="auto"/>
      </w:pPr>
      <w:r w:rsidRPr="00057BED">
        <w:t xml:space="preserve">                 </w:t>
      </w:r>
      <w:r w:rsidRPr="00057BED">
        <w:tab/>
      </w:r>
      <w:r w:rsidRPr="00057BED">
        <w:tab/>
      </w:r>
      <w:r w:rsidRPr="00057BED">
        <w:tab/>
      </w:r>
      <w:r w:rsidRPr="00057BED">
        <w:tab/>
      </w:r>
      <w:r w:rsidRPr="00057BED">
        <w:tab/>
        <w:t xml:space="preserve">            </w:t>
      </w:r>
    </w:p>
    <w:p w:rsidR="00936826" w:rsidRDefault="00936826" w:rsidP="00DA44DC">
      <w:pPr>
        <w:spacing w:line="360" w:lineRule="auto"/>
        <w:rPr>
          <w:sz w:val="28"/>
          <w:szCs w:val="28"/>
          <w:u w:val="single"/>
        </w:rPr>
      </w:pPr>
    </w:p>
    <w:p w:rsidR="00936826" w:rsidRDefault="00936826" w:rsidP="00DA44DC">
      <w:pPr>
        <w:spacing w:line="360" w:lineRule="auto"/>
        <w:rPr>
          <w:sz w:val="28"/>
          <w:szCs w:val="28"/>
          <w:u w:val="single"/>
        </w:rPr>
      </w:pPr>
    </w:p>
    <w:p w:rsidR="00936826" w:rsidRDefault="00936826" w:rsidP="00DA44DC">
      <w:pPr>
        <w:spacing w:line="360" w:lineRule="auto"/>
        <w:rPr>
          <w:sz w:val="28"/>
          <w:szCs w:val="28"/>
          <w:u w:val="single"/>
        </w:rPr>
      </w:pPr>
    </w:p>
    <w:p w:rsidR="00936826" w:rsidRDefault="00936826" w:rsidP="00DA44DC">
      <w:pPr>
        <w:spacing w:line="360" w:lineRule="auto"/>
        <w:rPr>
          <w:sz w:val="28"/>
          <w:szCs w:val="28"/>
          <w:u w:val="single"/>
        </w:rPr>
      </w:pPr>
    </w:p>
    <w:p w:rsidR="00936826" w:rsidRDefault="00936826" w:rsidP="00DA44DC">
      <w:pPr>
        <w:spacing w:line="360" w:lineRule="auto"/>
        <w:rPr>
          <w:sz w:val="28"/>
          <w:szCs w:val="28"/>
          <w:u w:val="single"/>
        </w:rPr>
      </w:pPr>
    </w:p>
    <w:p w:rsidR="00936826" w:rsidRDefault="00936826" w:rsidP="00DA44DC">
      <w:pPr>
        <w:spacing w:line="360" w:lineRule="auto"/>
        <w:rPr>
          <w:sz w:val="28"/>
          <w:szCs w:val="28"/>
          <w:u w:val="single"/>
        </w:rPr>
      </w:pPr>
    </w:p>
    <w:p w:rsidR="00D346EE" w:rsidRDefault="00D346EE" w:rsidP="00DA44DC">
      <w:pPr>
        <w:spacing w:line="360" w:lineRule="auto"/>
        <w:rPr>
          <w:sz w:val="28"/>
          <w:szCs w:val="28"/>
          <w:u w:val="single"/>
        </w:rPr>
      </w:pPr>
    </w:p>
    <w:p w:rsidR="009C51B6" w:rsidRPr="00E14543" w:rsidRDefault="009C51B6" w:rsidP="00DA44DC">
      <w:pPr>
        <w:spacing w:line="360" w:lineRule="auto"/>
      </w:pPr>
      <w:r w:rsidRPr="00E14543">
        <w:rPr>
          <w:sz w:val="28"/>
          <w:szCs w:val="28"/>
          <w:u w:val="single"/>
        </w:rPr>
        <w:lastRenderedPageBreak/>
        <w:t xml:space="preserve">Содержание </w:t>
      </w:r>
    </w:p>
    <w:p w:rsidR="009C51B6" w:rsidRPr="00B36DE8" w:rsidRDefault="009C51B6" w:rsidP="009C51B6">
      <w:pPr>
        <w:rPr>
          <w:b/>
          <w:sz w:val="28"/>
          <w:szCs w:val="28"/>
          <w:u w:val="single"/>
        </w:rPr>
      </w:pPr>
    </w:p>
    <w:p w:rsidR="009C51B6" w:rsidRPr="00E14543" w:rsidRDefault="009C51B6" w:rsidP="009C51B6">
      <w:r w:rsidRPr="00553E0A">
        <w:rPr>
          <w:b/>
        </w:rPr>
        <w:t xml:space="preserve">1. ЦЕЛЕВОЙ </w:t>
      </w:r>
      <w:r w:rsidRPr="00E14543">
        <w:t xml:space="preserve">РАЗДЕЛ                                                                                                                                            </w:t>
      </w:r>
      <w:r w:rsidR="0062687B">
        <w:t xml:space="preserve">                     </w:t>
      </w:r>
      <w:r w:rsidRPr="00E14543">
        <w:t xml:space="preserve"> стр.</w:t>
      </w:r>
    </w:p>
    <w:p w:rsidR="009C51B6" w:rsidRPr="00852ADC" w:rsidRDefault="009C51B6" w:rsidP="009C51B6">
      <w:r w:rsidRPr="00553E0A">
        <w:rPr>
          <w:b/>
        </w:rPr>
        <w:t>1.1. Пояснительная записка</w:t>
      </w:r>
      <w:r>
        <w:t xml:space="preserve"> </w:t>
      </w:r>
    </w:p>
    <w:p w:rsidR="009C51B6" w:rsidRPr="00852ADC" w:rsidRDefault="009C51B6" w:rsidP="009C51B6">
      <w:r w:rsidRPr="00852ADC">
        <w:t>1.1.1. Цели и задачи Программы</w:t>
      </w:r>
      <w:r>
        <w:t>……………………</w:t>
      </w:r>
      <w:r w:rsidR="00936826">
        <w:t xml:space="preserve">…………………………………………………………………………  </w:t>
      </w:r>
      <w:r w:rsidR="0062687B">
        <w:t>5</w:t>
      </w:r>
      <w:r w:rsidR="00936826">
        <w:t>-7</w:t>
      </w:r>
      <w:r>
        <w:t xml:space="preserve"> </w:t>
      </w:r>
    </w:p>
    <w:p w:rsidR="009C51B6" w:rsidRDefault="009C51B6" w:rsidP="009C51B6">
      <w:r w:rsidRPr="00852ADC">
        <w:t>1.1.2. Принципы и подходы к формированию Программы</w:t>
      </w:r>
      <w:r w:rsidR="00936826">
        <w:t xml:space="preserve">…………………………………………………………………   </w:t>
      </w:r>
      <w:r w:rsidR="0062687B">
        <w:t>7</w:t>
      </w:r>
      <w:r>
        <w:t xml:space="preserve"> </w:t>
      </w:r>
      <w:r w:rsidR="00936826">
        <w:t>-9</w:t>
      </w:r>
    </w:p>
    <w:p w:rsidR="009C51B6" w:rsidRDefault="009C51B6" w:rsidP="009C51B6">
      <w:r>
        <w:t xml:space="preserve">1.1.3 .Значимые для разработки программы  характеристики </w:t>
      </w:r>
      <w:r w:rsidR="00936826">
        <w:t>………………………………………………………………9-34</w:t>
      </w:r>
      <w:r>
        <w:t xml:space="preserve"> </w:t>
      </w:r>
    </w:p>
    <w:p w:rsidR="009C51B6" w:rsidRDefault="009C51B6" w:rsidP="009C51B6">
      <w:r w:rsidRPr="00553E0A">
        <w:rPr>
          <w:b/>
        </w:rPr>
        <w:t>1.2. Планируемые результаты</w:t>
      </w:r>
      <w:r>
        <w:rPr>
          <w:b/>
        </w:rPr>
        <w:t xml:space="preserve"> освоения Программы</w:t>
      </w:r>
      <w:r w:rsidR="00936826">
        <w:t>…………………………………………………………………   34-41</w:t>
      </w:r>
    </w:p>
    <w:p w:rsidR="009C51B6" w:rsidRPr="00090A1F" w:rsidRDefault="009C51B6" w:rsidP="009C51B6">
      <w:r w:rsidRPr="008832E8">
        <w:rPr>
          <w:b/>
        </w:rPr>
        <w:t>2. СОДЕРЖАТЕЛЬНЫЙ РАЗДЕЛ</w:t>
      </w:r>
      <w:r>
        <w:t xml:space="preserve">    </w:t>
      </w:r>
    </w:p>
    <w:p w:rsidR="009C51B6" w:rsidRDefault="009C51B6" w:rsidP="009C51B6">
      <w:r w:rsidRPr="009C2810">
        <w:t xml:space="preserve"> </w:t>
      </w:r>
      <w:r>
        <w:t>2.1. Содержание</w:t>
      </w:r>
      <w:r w:rsidRPr="009C2810">
        <w:t xml:space="preserve">  образовательной деятельности в соответствии с направлениями</w:t>
      </w:r>
    </w:p>
    <w:p w:rsidR="0062687B" w:rsidRDefault="009C51B6" w:rsidP="009C51B6">
      <w:r>
        <w:t xml:space="preserve">       </w:t>
      </w:r>
      <w:r w:rsidRPr="009C2810">
        <w:t xml:space="preserve"> </w:t>
      </w:r>
      <w:proofErr w:type="gramStart"/>
      <w:r w:rsidRPr="009C2810">
        <w:t>развития ребёнка, представленными в пяти образовательных областях</w:t>
      </w:r>
      <w:r w:rsidR="00E14543">
        <w:t xml:space="preserve"> ……………………………………………</w:t>
      </w:r>
      <w:r w:rsidR="00EC3CED">
        <w:t>41-4</w:t>
      </w:r>
      <w:r w:rsidR="000A0DE5">
        <w:t>7</w:t>
      </w:r>
      <w:proofErr w:type="gramEnd"/>
    </w:p>
    <w:p w:rsidR="00EC3CED" w:rsidRDefault="00EC3CED" w:rsidP="009C51B6">
      <w:r>
        <w:t>2.2.</w:t>
      </w:r>
      <w:proofErr w:type="gramStart"/>
      <w:r>
        <w:t>Игра-особое</w:t>
      </w:r>
      <w:proofErr w:type="gramEnd"/>
      <w:r>
        <w:t xml:space="preserve"> пространство развития ребёнка 2-7 лет. …………………………………………………………………</w:t>
      </w:r>
      <w:r w:rsidR="000A0DE5">
        <w:t>.47</w:t>
      </w:r>
    </w:p>
    <w:p w:rsidR="009C51B6" w:rsidRPr="009C2810" w:rsidRDefault="00EC3CED" w:rsidP="009C51B6">
      <w:r>
        <w:t>2.3</w:t>
      </w:r>
      <w:r w:rsidR="009C51B6" w:rsidRPr="009C2810">
        <w:t xml:space="preserve">.  Описание вариативных форм, способов, методов и средств реализации </w:t>
      </w:r>
      <w:r w:rsidR="009C51B6" w:rsidRPr="009C2810">
        <w:br/>
        <w:t xml:space="preserve">  </w:t>
      </w:r>
      <w:r w:rsidR="009C51B6">
        <w:t xml:space="preserve">      </w:t>
      </w:r>
      <w:r w:rsidR="009C51B6" w:rsidRPr="009C2810">
        <w:t>Программы</w:t>
      </w:r>
      <w:r w:rsidR="00E14543">
        <w:t>………………………………………………………………………………………………………………</w:t>
      </w:r>
      <w:r>
        <w:t xml:space="preserve"> 4</w:t>
      </w:r>
      <w:r w:rsidR="000A0DE5">
        <w:t>8</w:t>
      </w:r>
      <w:r w:rsidR="00936826">
        <w:t>-99</w:t>
      </w:r>
    </w:p>
    <w:p w:rsidR="009C51B6" w:rsidRPr="009C2810" w:rsidRDefault="00EC3CED" w:rsidP="009C51B6">
      <w:r>
        <w:t>2.4</w:t>
      </w:r>
      <w:r w:rsidR="009C51B6" w:rsidRPr="009C2810">
        <w:t>.</w:t>
      </w:r>
      <w:r w:rsidR="009C51B6">
        <w:t xml:space="preserve"> </w:t>
      </w:r>
      <w:r w:rsidR="009C51B6" w:rsidRPr="009C2810">
        <w:t>Характеристика особен</w:t>
      </w:r>
      <w:r>
        <w:t xml:space="preserve">ностей организации </w:t>
      </w:r>
      <w:r w:rsidR="009C51B6" w:rsidRPr="009C2810">
        <w:t>образователь</w:t>
      </w:r>
      <w:r w:rsidR="00E14543">
        <w:t>ного процесса …………………………</w:t>
      </w:r>
      <w:r>
        <w:t>…………………</w:t>
      </w:r>
      <w:r w:rsidR="00AE49BA">
        <w:t>98-125</w:t>
      </w:r>
    </w:p>
    <w:p w:rsidR="009C51B6" w:rsidRPr="009C2810" w:rsidRDefault="00EC3CED" w:rsidP="009C51B6">
      <w:r>
        <w:t>2.5</w:t>
      </w:r>
      <w:r w:rsidR="009C51B6" w:rsidRPr="009C2810">
        <w:t>.</w:t>
      </w:r>
      <w:r w:rsidR="009C51B6">
        <w:t xml:space="preserve"> </w:t>
      </w:r>
      <w:r w:rsidR="009C51B6" w:rsidRPr="009C2810">
        <w:t>Способы и направления поддержки детской инициатив</w:t>
      </w:r>
      <w:r w:rsidR="0062687B">
        <w:t>ы …………………</w:t>
      </w:r>
      <w:r w:rsidR="00AE49BA">
        <w:t>……………………………………… 126-129</w:t>
      </w:r>
    </w:p>
    <w:p w:rsidR="009C51B6" w:rsidRPr="009C2810" w:rsidRDefault="00EC3CED" w:rsidP="009C51B6">
      <w:r>
        <w:t>2.6</w:t>
      </w:r>
      <w:r w:rsidR="009C51B6" w:rsidRPr="009C2810">
        <w:t>. Особенности взаимодействие педагогического коллектива с семьями</w:t>
      </w:r>
    </w:p>
    <w:p w:rsidR="009C51B6" w:rsidRPr="009C2810" w:rsidRDefault="009C51B6" w:rsidP="009C51B6">
      <w:r w:rsidRPr="009C2810">
        <w:t xml:space="preserve">       дошкольников.…. ……………………………………</w:t>
      </w:r>
      <w:r w:rsidR="00AE49BA">
        <w:t>…………………………………………………………………130-135</w:t>
      </w:r>
      <w:r w:rsidRPr="009C2810">
        <w:t xml:space="preserve">  </w:t>
      </w:r>
    </w:p>
    <w:p w:rsidR="009C51B6" w:rsidRPr="00852ADC" w:rsidRDefault="00EC3CED" w:rsidP="009C51B6">
      <w:pPr>
        <w:ind w:left="426" w:hanging="426"/>
      </w:pPr>
      <w:r>
        <w:t>2.7</w:t>
      </w:r>
      <w:r w:rsidR="009C51B6" w:rsidRPr="009C2810">
        <w:t>. Иные характеристики содержания Программы………</w:t>
      </w:r>
      <w:r w:rsidR="00AE49BA">
        <w:t>…..…………………………………………………………  135-138</w:t>
      </w:r>
    </w:p>
    <w:p w:rsidR="009C51B6" w:rsidRDefault="009C51B6" w:rsidP="009C51B6">
      <w:pPr>
        <w:rPr>
          <w:b/>
        </w:rPr>
      </w:pPr>
      <w:r w:rsidRPr="00F9662C">
        <w:rPr>
          <w:b/>
        </w:rPr>
        <w:t>3. ОРГАНИЗАЦИОННЫЙ РАЗДЕЛ</w:t>
      </w:r>
      <w:r>
        <w:rPr>
          <w:b/>
        </w:rPr>
        <w:t xml:space="preserve"> </w:t>
      </w:r>
    </w:p>
    <w:p w:rsidR="009C51B6" w:rsidRPr="00EC1103" w:rsidRDefault="009C51B6" w:rsidP="009C51B6">
      <w:r>
        <w:t>3.1. Санитарно-гигиенич</w:t>
      </w:r>
      <w:r w:rsidRPr="00EC1103">
        <w:t>е</w:t>
      </w:r>
      <w:r>
        <w:t>с</w:t>
      </w:r>
      <w:r w:rsidRPr="00EC1103">
        <w:t>кие условия реализации ООП</w:t>
      </w:r>
      <w:r w:rsidR="00AE49BA">
        <w:t>………………………………………………………………  139-163</w:t>
      </w:r>
    </w:p>
    <w:p w:rsidR="009C51B6" w:rsidRPr="00096B75" w:rsidRDefault="009C51B6" w:rsidP="009C51B6">
      <w:r w:rsidRPr="00096B75">
        <w:t>3.2</w:t>
      </w:r>
      <w:r>
        <w:t xml:space="preserve"> </w:t>
      </w:r>
      <w:r w:rsidRPr="00096B75">
        <w:t xml:space="preserve"> Психолого-педагогические условия реализации ООП </w:t>
      </w:r>
      <w:r w:rsidR="00AE49BA">
        <w:t>………………………………………………………………164-179</w:t>
      </w:r>
    </w:p>
    <w:p w:rsidR="009C51B6" w:rsidRDefault="009C51B6" w:rsidP="009C51B6">
      <w:pPr>
        <w:autoSpaceDE w:val="0"/>
        <w:autoSpaceDN w:val="0"/>
        <w:adjustRightInd w:val="0"/>
        <w:jc w:val="both"/>
        <w:rPr>
          <w:bCs/>
          <w:color w:val="000000"/>
        </w:rPr>
      </w:pPr>
      <w:r w:rsidRPr="00235960">
        <w:rPr>
          <w:bCs/>
          <w:color w:val="000000"/>
        </w:rPr>
        <w:t>3.3.</w:t>
      </w:r>
      <w:r>
        <w:rPr>
          <w:bCs/>
          <w:color w:val="000000"/>
        </w:rPr>
        <w:t xml:space="preserve"> </w:t>
      </w:r>
      <w:r w:rsidRPr="00235960">
        <w:rPr>
          <w:bCs/>
          <w:color w:val="000000"/>
        </w:rPr>
        <w:t>Организация развивающей предметно-пространственной среды</w:t>
      </w:r>
      <w:r w:rsidR="0062687B">
        <w:rPr>
          <w:bCs/>
          <w:color w:val="000000"/>
        </w:rPr>
        <w:t>………………</w:t>
      </w:r>
      <w:r w:rsidR="00AE49BA">
        <w:rPr>
          <w:bCs/>
          <w:color w:val="000000"/>
        </w:rPr>
        <w:t>…………………………………  179-184</w:t>
      </w:r>
    </w:p>
    <w:p w:rsidR="009C51B6" w:rsidRDefault="009C51B6" w:rsidP="009C51B6">
      <w:r w:rsidRPr="00235960">
        <w:t>3.4.</w:t>
      </w:r>
      <w:r>
        <w:t xml:space="preserve"> </w:t>
      </w:r>
      <w:r w:rsidRPr="00235960">
        <w:t xml:space="preserve"> Кадровые условия реализации Программы</w:t>
      </w:r>
      <w:r w:rsidR="0062687B">
        <w:t>…</w:t>
      </w:r>
      <w:r w:rsidR="00AE49BA">
        <w:t>………………………………………………………………………  184-187</w:t>
      </w:r>
    </w:p>
    <w:p w:rsidR="009C51B6" w:rsidRDefault="009C51B6" w:rsidP="009C51B6">
      <w:r w:rsidRPr="00E05D4E">
        <w:t>3.5. Материально-техническое обеспечение</w:t>
      </w:r>
      <w:r>
        <w:t xml:space="preserve"> реализации</w:t>
      </w:r>
      <w:r w:rsidRPr="00E05D4E">
        <w:t xml:space="preserve"> Программы </w:t>
      </w:r>
      <w:r w:rsidR="00AE49BA">
        <w:t>…………………………………………………  187-206</w:t>
      </w:r>
    </w:p>
    <w:p w:rsidR="009C51B6" w:rsidRPr="00E05D4E" w:rsidRDefault="009C51B6" w:rsidP="009C51B6">
      <w:r w:rsidRPr="00E05D4E">
        <w:t xml:space="preserve">3.6.Финансовые условия реализации Программы </w:t>
      </w:r>
      <w:r w:rsidR="0062687B">
        <w:t>……………………………………………</w:t>
      </w:r>
      <w:r w:rsidR="00AE49BA">
        <w:t>…………………………  206-208</w:t>
      </w:r>
    </w:p>
    <w:p w:rsidR="009C51B6" w:rsidRPr="00E05D4E" w:rsidRDefault="009C51B6" w:rsidP="009C51B6">
      <w:pPr>
        <w:pStyle w:val="3New"/>
        <w:spacing w:before="0"/>
        <w:rPr>
          <w:b w:val="0"/>
          <w:sz w:val="24"/>
          <w:szCs w:val="24"/>
        </w:rPr>
      </w:pPr>
      <w:bookmarkStart w:id="0" w:name="_Toc420597642"/>
      <w:bookmarkStart w:id="1" w:name="_Toc420598556"/>
      <w:r>
        <w:rPr>
          <w:b w:val="0"/>
          <w:sz w:val="24"/>
          <w:szCs w:val="24"/>
        </w:rPr>
        <w:t xml:space="preserve">    </w:t>
      </w:r>
      <w:bookmarkEnd w:id="0"/>
      <w:bookmarkEnd w:id="1"/>
    </w:p>
    <w:p w:rsidR="009C51B6" w:rsidRPr="00E05D4E" w:rsidRDefault="009C51B6" w:rsidP="009C51B6">
      <w:pPr>
        <w:pStyle w:val="ac"/>
        <w:jc w:val="both"/>
        <w:rPr>
          <w:rFonts w:ascii="Times New Roman" w:hAnsi="Times New Roman" w:cs="Times New Roman"/>
          <w:sz w:val="24"/>
          <w:szCs w:val="24"/>
        </w:rPr>
      </w:pPr>
    </w:p>
    <w:p w:rsidR="009C51B6" w:rsidRPr="00E05D4E" w:rsidRDefault="009C51B6" w:rsidP="009C51B6"/>
    <w:p w:rsidR="009C51B6" w:rsidRPr="00E05D4E" w:rsidRDefault="009C51B6" w:rsidP="009C51B6"/>
    <w:p w:rsidR="00936826" w:rsidRDefault="00936826" w:rsidP="009C51B6">
      <w:pPr>
        <w:rPr>
          <w:b/>
        </w:rPr>
      </w:pPr>
    </w:p>
    <w:p w:rsidR="00936826" w:rsidRDefault="00936826" w:rsidP="009C51B6">
      <w:pPr>
        <w:rPr>
          <w:b/>
        </w:rPr>
      </w:pPr>
    </w:p>
    <w:p w:rsidR="00936826" w:rsidRDefault="00936826" w:rsidP="009C51B6">
      <w:pPr>
        <w:rPr>
          <w:b/>
        </w:rPr>
      </w:pPr>
    </w:p>
    <w:p w:rsidR="009C51B6" w:rsidRPr="00A73D6B" w:rsidRDefault="009C51B6" w:rsidP="009C51B6">
      <w:r w:rsidRPr="00B36DE8">
        <w:rPr>
          <w:b/>
        </w:rPr>
        <w:t>Приложение</w:t>
      </w:r>
    </w:p>
    <w:p w:rsidR="009C51B6" w:rsidRPr="00833A98" w:rsidRDefault="009C51B6" w:rsidP="001A2ED7">
      <w:pPr>
        <w:pStyle w:val="1NEW"/>
      </w:pPr>
      <w:r w:rsidRPr="00833A98">
        <w:lastRenderedPageBreak/>
        <w:t xml:space="preserve">«Воспитывает всё: люди, вещи, явления, но                                                                                                                                                                               прежде всего и дольше всего -  люди.  из них  на первом  месте -    родители и педагоги. со всем  сложнейшем  миром окружающей  действительности ребёнок входит в бесконечное  число отношений, каждое  из  которых неизменно развивается, переплетается  с  другими отношениями, усложняется физическим  и  нравственным ростом  самого ребёнка. весь этот « хаос» не поддаётся  как будто никакому  учёту, тем  не </w:t>
      </w:r>
      <w:proofErr w:type="gramStart"/>
      <w:r w:rsidRPr="00833A98">
        <w:t>менее</w:t>
      </w:r>
      <w:proofErr w:type="gramEnd"/>
      <w:r w:rsidRPr="00833A98">
        <w:t xml:space="preserve"> он создаёт в каждый момент определённые  изменения  в личности ребёнка. направить  это развитие  и  руководить  им -  задача воспитания».</w:t>
      </w:r>
    </w:p>
    <w:p w:rsidR="009C51B6" w:rsidRDefault="009C51B6" w:rsidP="001A2ED7">
      <w:pPr>
        <w:pStyle w:val="1NEW"/>
      </w:pPr>
    </w:p>
    <w:p w:rsidR="009C51B6" w:rsidRPr="00833A98" w:rsidRDefault="009C51B6" w:rsidP="001A2ED7">
      <w:pPr>
        <w:pStyle w:val="1NEW"/>
      </w:pPr>
      <w:r w:rsidRPr="00833A98">
        <w:t>лев   николаевич   толстой</w:t>
      </w:r>
    </w:p>
    <w:p w:rsidR="009C51B6" w:rsidRDefault="009C51B6" w:rsidP="001A2ED7">
      <w:pPr>
        <w:pStyle w:val="1NEW"/>
      </w:pPr>
    </w:p>
    <w:p w:rsidR="009C51B6" w:rsidRDefault="009C51B6" w:rsidP="001A2ED7">
      <w:pPr>
        <w:pStyle w:val="1NEW"/>
      </w:pPr>
    </w:p>
    <w:p w:rsidR="009C51B6" w:rsidRDefault="009C51B6" w:rsidP="001A2ED7">
      <w:pPr>
        <w:pStyle w:val="1NEW"/>
      </w:pPr>
    </w:p>
    <w:p w:rsidR="009C51B6" w:rsidRDefault="009C51B6" w:rsidP="001A2ED7">
      <w:pPr>
        <w:pStyle w:val="1NEW"/>
      </w:pPr>
    </w:p>
    <w:p w:rsidR="009C51B6" w:rsidRDefault="009C51B6" w:rsidP="001A2ED7">
      <w:pPr>
        <w:pStyle w:val="1NEW"/>
      </w:pPr>
    </w:p>
    <w:p w:rsidR="009C51B6" w:rsidRDefault="009C51B6" w:rsidP="001A2ED7">
      <w:pPr>
        <w:pStyle w:val="1NEW"/>
      </w:pPr>
    </w:p>
    <w:p w:rsidR="009C51B6" w:rsidRDefault="009C51B6" w:rsidP="001A2ED7">
      <w:pPr>
        <w:pStyle w:val="1NEW"/>
      </w:pPr>
    </w:p>
    <w:p w:rsidR="009C51B6" w:rsidRDefault="009C51B6" w:rsidP="001A2ED7">
      <w:pPr>
        <w:pStyle w:val="1NEW"/>
      </w:pPr>
    </w:p>
    <w:p w:rsidR="009C51B6" w:rsidRDefault="009C51B6" w:rsidP="001A2ED7">
      <w:pPr>
        <w:pStyle w:val="1NEW"/>
      </w:pPr>
    </w:p>
    <w:p w:rsidR="00D545E4" w:rsidRDefault="00D545E4" w:rsidP="001A2ED7">
      <w:pPr>
        <w:pStyle w:val="1NEW"/>
      </w:pPr>
      <w:bookmarkStart w:id="2" w:name="_Toc420597606"/>
      <w:bookmarkStart w:id="3" w:name="_Toc420598525"/>
    </w:p>
    <w:p w:rsidR="00D545E4" w:rsidRDefault="00D545E4" w:rsidP="001A2ED7">
      <w:pPr>
        <w:pStyle w:val="1NEW"/>
      </w:pPr>
    </w:p>
    <w:p w:rsidR="009C51B6" w:rsidRPr="00833A98" w:rsidRDefault="009C51B6" w:rsidP="001A2ED7">
      <w:pPr>
        <w:pStyle w:val="1NEW"/>
      </w:pPr>
      <w:r w:rsidRPr="00833A98">
        <w:t>1. ЦЕЛЕВОЙ РАЗДЕЛ</w:t>
      </w:r>
    </w:p>
    <w:p w:rsidR="009C51B6" w:rsidRDefault="009C51B6" w:rsidP="009C51B6">
      <w:pPr>
        <w:pStyle w:val="2NEw"/>
      </w:pPr>
      <w:bookmarkStart w:id="4" w:name="_Toc420597607"/>
      <w:bookmarkStart w:id="5" w:name="_Toc420598526"/>
      <w:bookmarkEnd w:id="2"/>
      <w:bookmarkEnd w:id="3"/>
      <w:r w:rsidRPr="00AD7915">
        <w:t>1.1. Пояснительная записка</w:t>
      </w:r>
      <w:bookmarkStart w:id="6" w:name="_Toc420597608"/>
      <w:bookmarkStart w:id="7" w:name="_Toc420598527"/>
      <w:bookmarkEnd w:id="4"/>
      <w:bookmarkEnd w:id="5"/>
    </w:p>
    <w:p w:rsidR="009C51B6" w:rsidRPr="00D35426" w:rsidRDefault="009C51B6" w:rsidP="009C51B6">
      <w:pPr>
        <w:pStyle w:val="2NEw"/>
      </w:pPr>
      <w:r w:rsidRPr="00D35426">
        <w:t xml:space="preserve">1.1.1. Цели и задачи </w:t>
      </w:r>
      <w:r>
        <w:t xml:space="preserve">реализации </w:t>
      </w:r>
      <w:r w:rsidRPr="00D35426">
        <w:t>Программы</w:t>
      </w:r>
      <w:bookmarkEnd w:id="6"/>
      <w:bookmarkEnd w:id="7"/>
    </w:p>
    <w:p w:rsidR="009C51B6" w:rsidRPr="002C3D26" w:rsidRDefault="009C51B6" w:rsidP="009C51B6">
      <w:pPr>
        <w:pStyle w:val="a3"/>
        <w:spacing w:before="0" w:beforeAutospacing="0" w:after="0" w:afterAutospacing="0"/>
        <w:ind w:firstLine="709"/>
        <w:jc w:val="both"/>
      </w:pPr>
      <w:proofErr w:type="gramStart"/>
      <w:r>
        <w:t xml:space="preserve">В соответствии с Федеральным законом от 29 декабря 2012г. №273-ФЗ «Об образовании в Российской Федерации» образовательная программа </w:t>
      </w:r>
      <w:r w:rsidRPr="00010043">
        <w:t>содействует взаимопониманию и сотрудничеству между людьми, учитывает разнообразие мировоззренческих подходов, способствует реализации права детей дошкольного возраста на свободный выбор мнений и убеждений, обеспечивает развитие способностей каждого ребенка,  формирование и развитие личности ребенка в соответствии с принятыми в семье и обществе духовно-нравственными и социокультурными</w:t>
      </w:r>
      <w:proofErr w:type="gramEnd"/>
      <w:r w:rsidRPr="00010043">
        <w:t xml:space="preserve"> ценностями </w:t>
      </w:r>
      <w:r>
        <w:t xml:space="preserve">в </w:t>
      </w:r>
      <w:r w:rsidRPr="00010043">
        <w:t xml:space="preserve">целях интеллектуального, духовно-нравственного, творческого и физического развития человека, удовлетворения его образовательных потребностей и интересов. </w:t>
      </w:r>
    </w:p>
    <w:p w:rsidR="009C51B6" w:rsidRDefault="009C51B6" w:rsidP="009C51B6">
      <w:pPr>
        <w:pStyle w:val="ae"/>
        <w:jc w:val="both"/>
        <w:rPr>
          <w:u w:val="single"/>
        </w:rPr>
      </w:pPr>
    </w:p>
    <w:p w:rsidR="009C51B6" w:rsidRPr="003D66C9" w:rsidRDefault="009C51B6" w:rsidP="00AB1B70">
      <w:pPr>
        <w:pStyle w:val="ae"/>
        <w:numPr>
          <w:ilvl w:val="0"/>
          <w:numId w:val="4"/>
        </w:numPr>
        <w:jc w:val="both"/>
      </w:pPr>
      <w:r w:rsidRPr="003D66C9">
        <w:rPr>
          <w:u w:val="single"/>
        </w:rPr>
        <w:t>Цель реализации Программы МБОУ №17  -</w:t>
      </w:r>
      <w:r w:rsidRPr="003D66C9">
        <w:t xml:space="preserve"> создание благоприятных условий для полноценного проживания детьми периода дошкольного детства, всесторонне</w:t>
      </w:r>
      <w:r>
        <w:t>го</w:t>
      </w:r>
      <w:r w:rsidRPr="003D66C9">
        <w:t xml:space="preserve"> и гармонично</w:t>
      </w:r>
      <w:r>
        <w:t>го</w:t>
      </w:r>
      <w:r w:rsidRPr="003D66C9">
        <w:t xml:space="preserve"> развитие личности дошкольника в соответствии с возрастными и индивидуаль</w:t>
      </w:r>
      <w:r>
        <w:t>ными особенностями, формирования</w:t>
      </w:r>
      <w:r w:rsidRPr="003D66C9">
        <w:t xml:space="preserve"> основ базо</w:t>
      </w:r>
      <w:r>
        <w:t>вой культуры личности, подготовки</w:t>
      </w:r>
      <w:r w:rsidRPr="003D66C9">
        <w:t xml:space="preserve"> ребенка к жизни в современном обществе. </w:t>
      </w:r>
    </w:p>
    <w:p w:rsidR="009C51B6" w:rsidRPr="003D66C9" w:rsidRDefault="009C51B6" w:rsidP="009C51B6">
      <w:pPr>
        <w:ind w:left="142"/>
        <w:jc w:val="both"/>
      </w:pPr>
    </w:p>
    <w:p w:rsidR="009C51B6" w:rsidRPr="003D66C9" w:rsidRDefault="009C51B6" w:rsidP="009C51B6">
      <w:pPr>
        <w:pStyle w:val="ae"/>
        <w:jc w:val="both"/>
        <w:rPr>
          <w:color w:val="FF0000"/>
        </w:rPr>
      </w:pPr>
    </w:p>
    <w:p w:rsidR="009C51B6" w:rsidRDefault="009C51B6" w:rsidP="00AB1B70">
      <w:pPr>
        <w:pStyle w:val="a3"/>
        <w:numPr>
          <w:ilvl w:val="0"/>
          <w:numId w:val="4"/>
        </w:numPr>
        <w:spacing w:before="0" w:beforeAutospacing="0" w:after="0" w:afterAutospacing="0"/>
        <w:jc w:val="both"/>
        <w:rPr>
          <w:u w:val="single"/>
        </w:rPr>
      </w:pPr>
      <w:r>
        <w:rPr>
          <w:u w:val="single"/>
        </w:rPr>
        <w:t>Задачи Пр</w:t>
      </w:r>
      <w:r w:rsidRPr="00F11B95">
        <w:rPr>
          <w:u w:val="single"/>
        </w:rPr>
        <w:t>ограммы:</w:t>
      </w:r>
    </w:p>
    <w:p w:rsidR="009C51B6" w:rsidRPr="00F11B95" w:rsidRDefault="009C51B6" w:rsidP="009C51B6">
      <w:pPr>
        <w:pStyle w:val="ParagraphStyle"/>
        <w:keepLines/>
        <w:ind w:left="502"/>
        <w:rPr>
          <w:u w:val="single"/>
        </w:rPr>
      </w:pPr>
      <w:r>
        <w:rPr>
          <w:rFonts w:ascii="Times New Roman" w:hAnsi="Times New Roman" w:cs="Times New Roman"/>
          <w:shd w:val="clear" w:color="auto" w:fill="FFFFFF"/>
          <w:lang w:val="ru-RU"/>
        </w:rPr>
        <w:t xml:space="preserve">Достижению поставленной цели будет способствовать решение задач, сформулированных педагогическим коллективом МБОУ№17   </w:t>
      </w:r>
    </w:p>
    <w:p w:rsidR="009C51B6" w:rsidRDefault="009C51B6" w:rsidP="009C51B6">
      <w:pPr>
        <w:pStyle w:val="ParagraphStyle"/>
        <w:keepLines/>
        <w:rPr>
          <w:rFonts w:ascii="Times New Roman" w:hAnsi="Times New Roman" w:cs="Times New Roman"/>
          <w:shd w:val="clear" w:color="auto" w:fill="FFFFFF"/>
          <w:lang w:val="ru-RU"/>
        </w:rPr>
      </w:pPr>
      <w:r w:rsidRPr="00EE2714">
        <w:rPr>
          <w:rFonts w:ascii="Times New Roman" w:hAnsi="Times New Roman" w:cs="Times New Roman"/>
          <w:bCs/>
          <w:shd w:val="clear" w:color="auto" w:fill="FFFFFF"/>
          <w:lang w:val="ru-RU"/>
        </w:rPr>
        <w:t xml:space="preserve"> «Начальная школа-детский сад»</w:t>
      </w:r>
      <w:r w:rsidRPr="00953F1F">
        <w:rPr>
          <w:rFonts w:ascii="Times New Roman" w:hAnsi="Times New Roman" w:cs="Times New Roman"/>
          <w:bCs/>
          <w:shd w:val="clear" w:color="auto" w:fill="FFFFFF"/>
          <w:lang w:val="ru-RU"/>
        </w:rPr>
        <w:t xml:space="preserve"> </w:t>
      </w:r>
      <w:r w:rsidRPr="00EE2714">
        <w:rPr>
          <w:rFonts w:ascii="Times New Roman" w:hAnsi="Times New Roman" w:cs="Times New Roman"/>
          <w:bCs/>
          <w:shd w:val="clear" w:color="auto" w:fill="FFFFFF"/>
          <w:lang w:val="ru-RU"/>
        </w:rPr>
        <w:t>г. Калуги</w:t>
      </w:r>
      <w:r>
        <w:rPr>
          <w:rFonts w:ascii="Times New Roman" w:hAnsi="Times New Roman" w:cs="Times New Roman"/>
          <w:bCs/>
          <w:shd w:val="clear" w:color="auto" w:fill="FFFFFF"/>
          <w:lang w:val="ru-RU"/>
        </w:rPr>
        <w:t xml:space="preserve">  на основе </w:t>
      </w:r>
      <w:r>
        <w:rPr>
          <w:rFonts w:ascii="Times New Roman" w:hAnsi="Times New Roman" w:cs="Times New Roman"/>
          <w:shd w:val="clear" w:color="auto" w:fill="FFFFFF"/>
          <w:lang w:val="ru-RU"/>
        </w:rPr>
        <w:t xml:space="preserve"> ФГОС  ДО,  задач   комплексной   образовательной программы «Детство», а также специфики образовательной деятельности учреждения и приоритетных направлений деятельности</w:t>
      </w:r>
      <w:proofErr w:type="gramStart"/>
      <w:r>
        <w:rPr>
          <w:rFonts w:ascii="Times New Roman" w:hAnsi="Times New Roman" w:cs="Times New Roman"/>
          <w:shd w:val="clear" w:color="auto" w:fill="FFFFFF"/>
          <w:lang w:val="ru-RU"/>
        </w:rPr>
        <w:t xml:space="preserve">  .</w:t>
      </w:r>
      <w:proofErr w:type="gramEnd"/>
    </w:p>
    <w:p w:rsidR="009C51B6" w:rsidRDefault="009C51B6" w:rsidP="009C51B6">
      <w:pPr>
        <w:pStyle w:val="ParagraphStyle"/>
        <w:keepLines/>
        <w:rPr>
          <w:rFonts w:ascii="Times New Roman" w:hAnsi="Times New Roman" w:cs="Times New Roman"/>
          <w:shd w:val="clear" w:color="auto" w:fill="FFFFFF"/>
          <w:lang w:val="ru-RU"/>
        </w:rPr>
      </w:pPr>
      <w:r w:rsidRPr="00947D50">
        <w:rPr>
          <w:rFonts w:ascii="Times New Roman" w:hAnsi="Times New Roman" w:cs="Times New Roman"/>
          <w:u w:val="single"/>
          <w:shd w:val="clear" w:color="auto" w:fill="FFFFFF"/>
          <w:lang w:val="ru-RU"/>
        </w:rPr>
        <w:t>Обязательная составляющая задач</w:t>
      </w:r>
      <w:r>
        <w:rPr>
          <w:rFonts w:ascii="Times New Roman" w:hAnsi="Times New Roman" w:cs="Times New Roman"/>
          <w:shd w:val="clear" w:color="auto" w:fill="FFFFFF"/>
          <w:lang w:val="ru-RU"/>
        </w:rPr>
        <w:t xml:space="preserve">: </w:t>
      </w:r>
    </w:p>
    <w:p w:rsidR="009C51B6" w:rsidRDefault="009C51B6" w:rsidP="00AB1B70">
      <w:pPr>
        <w:pStyle w:val="a3"/>
        <w:numPr>
          <w:ilvl w:val="0"/>
          <w:numId w:val="8"/>
        </w:numPr>
        <w:spacing w:before="0" w:beforeAutospacing="0" w:after="0" w:afterAutospacing="0"/>
      </w:pPr>
      <w:r>
        <w:t>обеспечить равные возможности для полноценного развития каждого ребёнка в период дошкольного детства.</w:t>
      </w:r>
    </w:p>
    <w:p w:rsidR="009C51B6" w:rsidRDefault="009C51B6" w:rsidP="00AB1B70">
      <w:pPr>
        <w:pStyle w:val="a3"/>
        <w:numPr>
          <w:ilvl w:val="0"/>
          <w:numId w:val="8"/>
        </w:numPr>
        <w:spacing w:before="0" w:beforeAutospacing="0" w:after="0" w:afterAutospacing="0"/>
      </w:pPr>
      <w:r>
        <w:t>сохранять  и укреплять физическое и психическое здоровье детей</w:t>
      </w:r>
      <w:proofErr w:type="gramStart"/>
      <w:r>
        <w:t xml:space="preserve">  ,</w:t>
      </w:r>
      <w:proofErr w:type="gramEnd"/>
      <w:r>
        <w:t xml:space="preserve"> в том числе их эмоциональное благополучие;</w:t>
      </w:r>
    </w:p>
    <w:p w:rsidR="009C51B6" w:rsidRDefault="009C51B6" w:rsidP="00AB1B70">
      <w:pPr>
        <w:pStyle w:val="a3"/>
        <w:numPr>
          <w:ilvl w:val="0"/>
          <w:numId w:val="8"/>
        </w:numPr>
        <w:spacing w:before="0" w:beforeAutospacing="0" w:after="0" w:afterAutospacing="0"/>
      </w:pPr>
      <w:r>
        <w:t xml:space="preserve">приобщать детей к социокультурным нормам, традициям семьи, общества и государства; </w:t>
      </w:r>
    </w:p>
    <w:p w:rsidR="009C51B6" w:rsidRDefault="009C51B6" w:rsidP="00AB1B70">
      <w:pPr>
        <w:pStyle w:val="a3"/>
        <w:numPr>
          <w:ilvl w:val="0"/>
          <w:numId w:val="8"/>
        </w:numPr>
        <w:spacing w:before="0" w:beforeAutospacing="0" w:after="0" w:afterAutospacing="0"/>
      </w:pPr>
      <w:r>
        <w:t>формировать общую культуру</w:t>
      </w:r>
      <w:r w:rsidRPr="00CB635D">
        <w:t xml:space="preserve"> личности,</w:t>
      </w:r>
      <w:r>
        <w:t xml:space="preserve"> в том числе ценности </w:t>
      </w:r>
      <w:r w:rsidRPr="00CB635D">
        <w:t xml:space="preserve"> </w:t>
      </w:r>
      <w:r>
        <w:t xml:space="preserve">здорового образа жизни, </w:t>
      </w:r>
      <w:r w:rsidRPr="00CB635D">
        <w:t xml:space="preserve"> </w:t>
      </w:r>
    </w:p>
    <w:p w:rsidR="009C51B6" w:rsidRDefault="009C51B6" w:rsidP="00AB1B70">
      <w:pPr>
        <w:pStyle w:val="a3"/>
        <w:numPr>
          <w:ilvl w:val="0"/>
          <w:numId w:val="8"/>
        </w:numPr>
        <w:spacing w:before="0" w:beforeAutospacing="0" w:after="0" w:afterAutospacing="0"/>
      </w:pPr>
      <w:proofErr w:type="gramStart"/>
      <w:r>
        <w:t>развивать социальные, нравственные, эстетические, интеллектуальные, физические</w:t>
      </w:r>
      <w:r w:rsidRPr="00CB635D">
        <w:t xml:space="preserve"> качеств</w:t>
      </w:r>
      <w:r>
        <w:t>а, инициативность</w:t>
      </w:r>
      <w:r w:rsidRPr="00CB635D">
        <w:t>, само</w:t>
      </w:r>
      <w:r>
        <w:t>стоятельность и ответственность;</w:t>
      </w:r>
      <w:proofErr w:type="gramEnd"/>
    </w:p>
    <w:p w:rsidR="009C51B6" w:rsidRPr="00CB635D" w:rsidRDefault="009C51B6" w:rsidP="00AB1B70">
      <w:pPr>
        <w:pStyle w:val="a3"/>
        <w:numPr>
          <w:ilvl w:val="0"/>
          <w:numId w:val="8"/>
        </w:numPr>
        <w:spacing w:before="0" w:beforeAutospacing="0" w:after="0" w:afterAutospacing="0"/>
        <w:jc w:val="both"/>
      </w:pPr>
      <w:r w:rsidRPr="00CB635D">
        <w:t>разви</w:t>
      </w:r>
      <w:r>
        <w:t xml:space="preserve">вать способности и творческий </w:t>
      </w:r>
      <w:r w:rsidRPr="00CB635D">
        <w:t xml:space="preserve"> потенц</w:t>
      </w:r>
      <w:r>
        <w:t>иал</w:t>
      </w:r>
      <w:r w:rsidRPr="00CB635D">
        <w:t xml:space="preserve"> каждого ребенка как субъекта отношений с</w:t>
      </w:r>
      <w:r>
        <w:t xml:space="preserve"> самим собой, </w:t>
      </w:r>
      <w:r w:rsidRPr="00CB635D">
        <w:t xml:space="preserve"> другими детьми, взрослыми и миром;</w:t>
      </w:r>
    </w:p>
    <w:p w:rsidR="009C51B6" w:rsidRDefault="009C51B6" w:rsidP="00AB1B70">
      <w:pPr>
        <w:pStyle w:val="ae"/>
        <w:numPr>
          <w:ilvl w:val="0"/>
          <w:numId w:val="8"/>
        </w:numPr>
        <w:autoSpaceDE w:val="0"/>
        <w:autoSpaceDN w:val="0"/>
        <w:adjustRightInd w:val="0"/>
        <w:spacing w:after="55"/>
        <w:rPr>
          <w:rFonts w:eastAsiaTheme="minorHAnsi"/>
          <w:color w:val="000000"/>
          <w:lang w:eastAsia="en-US"/>
        </w:rPr>
      </w:pPr>
      <w:r w:rsidRPr="000609A1">
        <w:rPr>
          <w:rFonts w:eastAsiaTheme="minorHAnsi"/>
          <w:color w:val="000000"/>
          <w:lang w:eastAsia="en-US"/>
        </w:rPr>
        <w:lastRenderedPageBreak/>
        <w:t>организ</w:t>
      </w:r>
      <w:r>
        <w:rPr>
          <w:rFonts w:eastAsiaTheme="minorHAnsi"/>
          <w:color w:val="000000"/>
          <w:lang w:eastAsia="en-US"/>
        </w:rPr>
        <w:t>овывать разные виды</w:t>
      </w:r>
      <w:r w:rsidRPr="000609A1">
        <w:rPr>
          <w:rFonts w:eastAsiaTheme="minorHAnsi"/>
          <w:color w:val="000000"/>
          <w:lang w:eastAsia="en-US"/>
        </w:rPr>
        <w:t xml:space="preserve"> деятельности ребенка и реализ</w:t>
      </w:r>
      <w:r>
        <w:rPr>
          <w:rFonts w:eastAsiaTheme="minorHAnsi"/>
          <w:color w:val="000000"/>
          <w:lang w:eastAsia="en-US"/>
        </w:rPr>
        <w:t>овывать Программу</w:t>
      </w:r>
      <w:r w:rsidRPr="000609A1">
        <w:rPr>
          <w:rFonts w:eastAsiaTheme="minorHAnsi"/>
          <w:color w:val="000000"/>
          <w:lang w:eastAsia="en-US"/>
        </w:rPr>
        <w:t xml:space="preserve"> в формах, специфических для детей данных возрастных групп, прежде всего в форме игры, познавательной и исследовательской деятельности, в форме творческой активности,</w:t>
      </w:r>
      <w:proofErr w:type="gramStart"/>
      <w:r w:rsidRPr="000609A1">
        <w:rPr>
          <w:rFonts w:eastAsiaTheme="minorHAnsi"/>
          <w:color w:val="000000"/>
          <w:lang w:eastAsia="en-US"/>
        </w:rPr>
        <w:t xml:space="preserve"> ,</w:t>
      </w:r>
      <w:proofErr w:type="gramEnd"/>
      <w:r w:rsidRPr="000609A1">
        <w:rPr>
          <w:rFonts w:eastAsiaTheme="minorHAnsi"/>
          <w:color w:val="000000"/>
          <w:lang w:eastAsia="en-US"/>
        </w:rPr>
        <w:t xml:space="preserve"> обеспечивающих достижение планируемых результатов освоения программы; </w:t>
      </w:r>
    </w:p>
    <w:p w:rsidR="009C51B6" w:rsidRDefault="009C51B6" w:rsidP="00AB1B70">
      <w:pPr>
        <w:pStyle w:val="ae"/>
        <w:numPr>
          <w:ilvl w:val="0"/>
          <w:numId w:val="8"/>
        </w:numPr>
        <w:autoSpaceDE w:val="0"/>
        <w:autoSpaceDN w:val="0"/>
        <w:adjustRightInd w:val="0"/>
        <w:jc w:val="both"/>
      </w:pPr>
      <w:r>
        <w:rPr>
          <w:rFonts w:eastAsiaTheme="minorHAnsi"/>
          <w:color w:val="000000"/>
          <w:lang w:eastAsia="en-US"/>
        </w:rPr>
        <w:t>обеспечивать психолого-педагогическую поддержку воспитанников  в соответствии  с их возрастными и индивидуальными особенностями и склонностями</w:t>
      </w:r>
      <w:proofErr w:type="gramStart"/>
      <w:r>
        <w:rPr>
          <w:rFonts w:eastAsiaTheme="minorHAnsi"/>
          <w:color w:val="000000"/>
          <w:lang w:eastAsia="en-US"/>
        </w:rPr>
        <w:t xml:space="preserve"> ;</w:t>
      </w:r>
      <w:proofErr w:type="gramEnd"/>
    </w:p>
    <w:p w:rsidR="009C51B6" w:rsidRPr="000D04F0" w:rsidRDefault="009C51B6" w:rsidP="00AB1B70">
      <w:pPr>
        <w:pStyle w:val="ae"/>
        <w:numPr>
          <w:ilvl w:val="0"/>
          <w:numId w:val="8"/>
        </w:numPr>
        <w:autoSpaceDE w:val="0"/>
        <w:autoSpaceDN w:val="0"/>
        <w:adjustRightInd w:val="0"/>
        <w:jc w:val="both"/>
      </w:pPr>
      <w:r w:rsidRPr="001D6CB5">
        <w:rPr>
          <w:rFonts w:eastAsiaTheme="minorHAnsi"/>
          <w:color w:val="000000"/>
          <w:lang w:eastAsia="en-US"/>
        </w:rPr>
        <w:t>организовывать педагогическую диагностику для обеспечения индивидуального подхода к детям, развития их склонностей и способностей</w:t>
      </w:r>
      <w:r>
        <w:rPr>
          <w:rFonts w:eastAsiaTheme="minorHAnsi"/>
          <w:color w:val="000000"/>
          <w:lang w:eastAsia="en-US"/>
        </w:rPr>
        <w:t>;</w:t>
      </w:r>
    </w:p>
    <w:p w:rsidR="009C51B6" w:rsidRDefault="009C51B6" w:rsidP="00AB1B70">
      <w:pPr>
        <w:pStyle w:val="a3"/>
        <w:numPr>
          <w:ilvl w:val="0"/>
          <w:numId w:val="8"/>
        </w:numPr>
        <w:spacing w:before="0" w:beforeAutospacing="0" w:after="0" w:afterAutospacing="0"/>
      </w:pPr>
      <w:r>
        <w:t>объединить  обучение и воспитание</w:t>
      </w:r>
      <w:r w:rsidRPr="00CB635D">
        <w:t xml:space="preserve"> в целостный образовательный процесс на основе духовно-нравственных и социокультурных ценностей</w:t>
      </w:r>
      <w:r>
        <w:t>,</w:t>
      </w:r>
      <w:r w:rsidRPr="00CB635D">
        <w:t xml:space="preserve">  принятых в обществе правил и норм поведения в интересах человека, семьи, общества</w:t>
      </w:r>
      <w:r>
        <w:t>.</w:t>
      </w:r>
    </w:p>
    <w:p w:rsidR="009C51B6" w:rsidRPr="001D6CB5" w:rsidRDefault="009C51B6" w:rsidP="00AB1B70">
      <w:pPr>
        <w:pStyle w:val="a3"/>
        <w:numPr>
          <w:ilvl w:val="0"/>
          <w:numId w:val="8"/>
        </w:numPr>
        <w:spacing w:before="0" w:beforeAutospacing="0" w:after="0" w:afterAutospacing="0"/>
        <w:jc w:val="both"/>
        <w:rPr>
          <w:i/>
        </w:rPr>
      </w:pPr>
      <w:r>
        <w:rPr>
          <w:i/>
        </w:rPr>
        <w:t>.</w:t>
      </w:r>
      <w:r>
        <w:t>обеспечивать вариативность и разнообразие содержания программ, возможность формирования программ различной направленности с учётом образовательных потребностей, способностей и состояния здоровья детей;</w:t>
      </w:r>
    </w:p>
    <w:p w:rsidR="009C51B6" w:rsidRDefault="009C51B6" w:rsidP="00AB1B70">
      <w:pPr>
        <w:pStyle w:val="a3"/>
        <w:numPr>
          <w:ilvl w:val="0"/>
          <w:numId w:val="8"/>
        </w:numPr>
        <w:spacing w:before="0" w:beforeAutospacing="0" w:after="0" w:afterAutospacing="0"/>
      </w:pPr>
      <w:r>
        <w:t>Формировать  развивающую предметно-пространственную  среду, соответствующую возрастным, индивидуальным</w:t>
      </w:r>
      <w:proofErr w:type="gramStart"/>
      <w:r>
        <w:t xml:space="preserve"> ,</w:t>
      </w:r>
      <w:proofErr w:type="gramEnd"/>
      <w:r>
        <w:t xml:space="preserve"> психологическим   и физиологическим особенностям детей;</w:t>
      </w:r>
    </w:p>
    <w:p w:rsidR="009C51B6" w:rsidRPr="00AB2B72" w:rsidRDefault="009C51B6" w:rsidP="00AB1B70">
      <w:pPr>
        <w:pStyle w:val="ae"/>
        <w:numPr>
          <w:ilvl w:val="0"/>
          <w:numId w:val="8"/>
        </w:numPr>
        <w:autoSpaceDE w:val="0"/>
        <w:autoSpaceDN w:val="0"/>
        <w:adjustRightInd w:val="0"/>
        <w:rPr>
          <w:rFonts w:eastAsiaTheme="minorHAnsi"/>
          <w:color w:val="000000"/>
          <w:lang w:eastAsia="en-US"/>
        </w:rPr>
      </w:pPr>
      <w:r w:rsidRPr="00AB2B72">
        <w:rPr>
          <w:rFonts w:eastAsiaTheme="minorHAnsi"/>
          <w:color w:val="000000"/>
          <w:lang w:eastAsia="en-US"/>
        </w:rPr>
        <w:t xml:space="preserve">привлекать родителей (законных представителей), педагогических работников и общественность к проектированию и развитию </w:t>
      </w:r>
      <w:r>
        <w:rPr>
          <w:rFonts w:eastAsiaTheme="minorHAnsi"/>
          <w:color w:val="000000"/>
          <w:lang w:eastAsia="en-US"/>
        </w:rPr>
        <w:t xml:space="preserve">образовательной </w:t>
      </w:r>
      <w:r w:rsidRPr="00AB2B72">
        <w:rPr>
          <w:rFonts w:eastAsiaTheme="minorHAnsi"/>
          <w:color w:val="000000"/>
          <w:lang w:eastAsia="en-US"/>
        </w:rPr>
        <w:t xml:space="preserve"> среды детского сада;</w:t>
      </w:r>
    </w:p>
    <w:p w:rsidR="009C51B6" w:rsidRDefault="009C51B6" w:rsidP="00AB1B70">
      <w:pPr>
        <w:pStyle w:val="ae"/>
        <w:numPr>
          <w:ilvl w:val="0"/>
          <w:numId w:val="6"/>
        </w:numPr>
        <w:autoSpaceDE w:val="0"/>
        <w:autoSpaceDN w:val="0"/>
        <w:adjustRightInd w:val="0"/>
        <w:jc w:val="both"/>
      </w:pPr>
      <w:proofErr w:type="gramStart"/>
      <w:r>
        <w:rPr>
          <w:rFonts w:eastAsiaTheme="minorHAnsi"/>
          <w:color w:val="000000"/>
          <w:lang w:eastAsia="en-US"/>
        </w:rPr>
        <w:t>использовать образовательные</w:t>
      </w:r>
      <w:r w:rsidRPr="00340810">
        <w:rPr>
          <w:rFonts w:eastAsiaTheme="minorHAnsi"/>
          <w:color w:val="000000"/>
          <w:lang w:eastAsia="en-US"/>
        </w:rPr>
        <w:t xml:space="preserve"> возможностей социума для развития ребенка</w:t>
      </w:r>
      <w:proofErr w:type="gramEnd"/>
    </w:p>
    <w:p w:rsidR="009C51B6" w:rsidRPr="0094165C" w:rsidRDefault="009C51B6" w:rsidP="009C51B6">
      <w:pPr>
        <w:pStyle w:val="ae"/>
        <w:numPr>
          <w:ilvl w:val="0"/>
          <w:numId w:val="1"/>
        </w:numPr>
        <w:autoSpaceDE w:val="0"/>
        <w:autoSpaceDN w:val="0"/>
        <w:adjustRightInd w:val="0"/>
        <w:jc w:val="both"/>
      </w:pPr>
      <w:r>
        <w:rPr>
          <w:rFonts w:eastAsiaTheme="minorHAnsi"/>
          <w:color w:val="000000"/>
          <w:lang w:eastAsia="en-US"/>
        </w:rPr>
        <w:t>обеспечивать психолого-педагогическую поддержку семьи и повышение компетентности родителей (законных представителей) в вопросах развития и образования, охраны и укрепления здоровья детей;</w:t>
      </w:r>
    </w:p>
    <w:p w:rsidR="009C51B6" w:rsidRDefault="009C51B6" w:rsidP="009C51B6">
      <w:pPr>
        <w:pStyle w:val="a3"/>
        <w:spacing w:before="0" w:beforeAutospacing="0" w:after="0" w:afterAutospacing="0"/>
        <w:ind w:left="720"/>
        <w:jc w:val="both"/>
      </w:pPr>
    </w:p>
    <w:p w:rsidR="009C51B6" w:rsidRDefault="009C51B6" w:rsidP="009C51B6">
      <w:pPr>
        <w:pStyle w:val="a3"/>
        <w:spacing w:before="0" w:beforeAutospacing="0" w:after="0" w:afterAutospacing="0"/>
        <w:ind w:left="720"/>
        <w:jc w:val="both"/>
      </w:pPr>
    </w:p>
    <w:p w:rsidR="009C51B6" w:rsidRDefault="009C51B6" w:rsidP="009C51B6">
      <w:pPr>
        <w:pStyle w:val="a3"/>
        <w:spacing w:before="0" w:beforeAutospacing="0" w:after="0" w:afterAutospacing="0"/>
        <w:ind w:left="720"/>
        <w:jc w:val="both"/>
      </w:pPr>
    </w:p>
    <w:p w:rsidR="009C51B6" w:rsidRDefault="009C51B6" w:rsidP="009C51B6">
      <w:pPr>
        <w:pStyle w:val="a3"/>
        <w:spacing w:before="0" w:beforeAutospacing="0" w:after="0" w:afterAutospacing="0"/>
        <w:ind w:left="720"/>
        <w:jc w:val="both"/>
      </w:pPr>
      <w:r w:rsidRPr="00947D50">
        <w:rPr>
          <w:u w:val="single"/>
        </w:rPr>
        <w:t>Формируемая часть задач реализации Программы</w:t>
      </w:r>
      <w:r>
        <w:t xml:space="preserve">: </w:t>
      </w:r>
    </w:p>
    <w:p w:rsidR="009C51B6" w:rsidRDefault="009C51B6" w:rsidP="009C51B6">
      <w:pPr>
        <w:pStyle w:val="a3"/>
        <w:spacing w:before="0" w:beforeAutospacing="0" w:after="0" w:afterAutospacing="0"/>
        <w:ind w:left="720"/>
        <w:jc w:val="both"/>
      </w:pPr>
      <w:r>
        <w:t xml:space="preserve"> В условиях работы  образовательного учреждения «Начальная </w:t>
      </w:r>
      <w:proofErr w:type="gramStart"/>
      <w:r>
        <w:t>школа-детский</w:t>
      </w:r>
      <w:proofErr w:type="gramEnd"/>
      <w:r>
        <w:t xml:space="preserve"> сад» Программа дошкольного образования  решает следующие  задачи: </w:t>
      </w:r>
    </w:p>
    <w:p w:rsidR="009C51B6" w:rsidRDefault="009C51B6" w:rsidP="009C51B6">
      <w:pPr>
        <w:pStyle w:val="a3"/>
        <w:numPr>
          <w:ilvl w:val="0"/>
          <w:numId w:val="1"/>
        </w:numPr>
        <w:spacing w:before="0" w:beforeAutospacing="0" w:after="0" w:afterAutospacing="0"/>
        <w:jc w:val="both"/>
      </w:pPr>
      <w:r>
        <w:t>обеспечить преемственность  целей, задач и содержания образования, реализуемых в рамках образовательных программ дошкольного и начального общего образования;</w:t>
      </w:r>
    </w:p>
    <w:p w:rsidR="009C51B6" w:rsidRDefault="009C51B6" w:rsidP="009C51B6">
      <w:pPr>
        <w:pStyle w:val="a3"/>
        <w:numPr>
          <w:ilvl w:val="0"/>
          <w:numId w:val="1"/>
        </w:numPr>
        <w:spacing w:before="0" w:beforeAutospacing="0" w:after="0" w:afterAutospacing="0"/>
        <w:jc w:val="both"/>
      </w:pPr>
      <w:r>
        <w:t>обеспечить мотивационную готовность</w:t>
      </w:r>
      <w:proofErr w:type="gramStart"/>
      <w:r>
        <w:t xml:space="preserve"> ,</w:t>
      </w:r>
      <w:proofErr w:type="gramEnd"/>
      <w:r>
        <w:t xml:space="preserve"> успешную адаптацию дошкольников к обучению в начальной школе путём формирования  всесторонне и гармонично  развитой  личности ребёнка </w:t>
      </w:r>
    </w:p>
    <w:p w:rsidR="009C51B6" w:rsidRDefault="009C51B6" w:rsidP="009C51B6">
      <w:pPr>
        <w:pStyle w:val="a3"/>
        <w:numPr>
          <w:ilvl w:val="0"/>
          <w:numId w:val="1"/>
        </w:numPr>
        <w:spacing w:before="0" w:beforeAutospacing="0" w:after="0" w:afterAutospacing="0"/>
        <w:jc w:val="both"/>
      </w:pPr>
      <w:r>
        <w:t xml:space="preserve">формировать  предпосылки учебной деятельности    ребёнка-дошкольника,  основу которых составляют: </w:t>
      </w:r>
    </w:p>
    <w:p w:rsidR="009C51B6" w:rsidRDefault="009C51B6" w:rsidP="009C51B6">
      <w:pPr>
        <w:pStyle w:val="a3"/>
        <w:spacing w:before="0" w:beforeAutospacing="0" w:after="0" w:afterAutospacing="0"/>
        <w:ind w:left="720"/>
        <w:jc w:val="both"/>
      </w:pPr>
      <w:r>
        <w:t>-любознательность как основа познавательной активности будущего ученика,</w:t>
      </w:r>
    </w:p>
    <w:p w:rsidR="009C51B6" w:rsidRDefault="009C51B6" w:rsidP="009C51B6">
      <w:pPr>
        <w:pStyle w:val="a3"/>
        <w:spacing w:before="0" w:beforeAutospacing="0" w:after="0" w:afterAutospacing="0"/>
        <w:ind w:left="720"/>
        <w:jc w:val="both"/>
      </w:pPr>
      <w:r>
        <w:t>- развитие способностей ребёнка как способов самостоятельного решения творческих  умственных и художественных задач,</w:t>
      </w:r>
    </w:p>
    <w:p w:rsidR="009C51B6" w:rsidRDefault="009C51B6" w:rsidP="009C51B6">
      <w:pPr>
        <w:pStyle w:val="a3"/>
        <w:spacing w:before="0" w:beforeAutospacing="0" w:after="0" w:afterAutospacing="0"/>
        <w:ind w:left="720"/>
        <w:jc w:val="both"/>
      </w:pPr>
      <w:r>
        <w:t>-  творческое воображение как направление интеллектуального и личностного развития ребёнка,</w:t>
      </w:r>
    </w:p>
    <w:p w:rsidR="009C51B6" w:rsidRDefault="009C51B6" w:rsidP="009C51B6">
      <w:pPr>
        <w:pStyle w:val="a3"/>
        <w:spacing w:before="0" w:beforeAutospacing="0" w:after="0" w:afterAutospacing="0"/>
        <w:ind w:left="720"/>
        <w:jc w:val="both"/>
      </w:pPr>
      <w:r>
        <w:t xml:space="preserve">-развитие </w:t>
      </w:r>
      <w:proofErr w:type="spellStart"/>
      <w:r>
        <w:t>коммуникативности</w:t>
      </w:r>
      <w:proofErr w:type="spellEnd"/>
      <w:r>
        <w:t xml:space="preserve"> как одного из необходимых условий успешности учебной деятельности; </w:t>
      </w:r>
    </w:p>
    <w:p w:rsidR="009C51B6" w:rsidRDefault="009C51B6" w:rsidP="009C51B6">
      <w:pPr>
        <w:pStyle w:val="a3"/>
        <w:numPr>
          <w:ilvl w:val="0"/>
          <w:numId w:val="1"/>
        </w:numPr>
        <w:spacing w:before="0" w:beforeAutospacing="0" w:after="0" w:afterAutospacing="0"/>
        <w:jc w:val="both"/>
      </w:pPr>
      <w:r>
        <w:t>способствовать освоению регулятивных действий  через ведущую деятельность ребёнка-дошкольник</w:t>
      </w:r>
      <w:proofErr w:type="gramStart"/>
      <w:r>
        <w:t>а-</w:t>
      </w:r>
      <w:proofErr w:type="gramEnd"/>
      <w:r>
        <w:t xml:space="preserve"> игру </w:t>
      </w:r>
    </w:p>
    <w:p w:rsidR="009C51B6" w:rsidRDefault="009C51B6" w:rsidP="00370325">
      <w:pPr>
        <w:pStyle w:val="New"/>
      </w:pPr>
      <w:r w:rsidRPr="00A5078D">
        <w:lastRenderedPageBreak/>
        <w:t>формировать познавательные интересы и действия ребёнка в различных видах деятель</w:t>
      </w:r>
      <w:r>
        <w:t>н</w:t>
      </w:r>
      <w:r w:rsidRPr="00A5078D">
        <w:t>ости</w:t>
      </w:r>
      <w:r>
        <w:t xml:space="preserve"> через использование в образовательном     процессе современных образовательных технологий  </w:t>
      </w:r>
      <w:r>
        <w:rPr>
          <w:rStyle w:val="dash041e005f0431005f044b005f0447005f043d005f044b005f0439005f005fchar1char1"/>
          <w:rFonts w:eastAsia="SimSun"/>
        </w:rPr>
        <w:t xml:space="preserve"> (в том числе игровые, коммуникативные, проектные технологии и культурные практики социализации детей)</w:t>
      </w:r>
      <w:r w:rsidRPr="008D328B">
        <w:rPr>
          <w:rStyle w:val="dash041e005f0431005f044b005f0447005f043d005f044b005f0439005f005fchar1char1"/>
          <w:rFonts w:eastAsia="SimSun"/>
        </w:rPr>
        <w:t>;</w:t>
      </w:r>
    </w:p>
    <w:p w:rsidR="009C51B6" w:rsidRDefault="009C51B6" w:rsidP="009C51B6">
      <w:pPr>
        <w:pStyle w:val="a3"/>
        <w:numPr>
          <w:ilvl w:val="0"/>
          <w:numId w:val="1"/>
        </w:numPr>
        <w:spacing w:before="0" w:beforeAutospacing="0" w:after="0" w:afterAutospacing="0"/>
        <w:jc w:val="both"/>
      </w:pPr>
      <w:r>
        <w:t>обеспечить освоение детьми из иноязычных семей  навыков  коммуникации на русском языке;</w:t>
      </w:r>
    </w:p>
    <w:p w:rsidR="009C51B6" w:rsidRDefault="009C51B6" w:rsidP="009C51B6">
      <w:pPr>
        <w:pStyle w:val="a3"/>
        <w:numPr>
          <w:ilvl w:val="0"/>
          <w:numId w:val="1"/>
        </w:numPr>
        <w:spacing w:before="0" w:beforeAutospacing="0" w:after="0" w:afterAutospacing="0"/>
        <w:jc w:val="both"/>
      </w:pPr>
      <w:r>
        <w:t>Создавать условия для сохранения</w:t>
      </w:r>
      <w:proofErr w:type="gramStart"/>
      <w:r>
        <w:t xml:space="preserve"> ,</w:t>
      </w:r>
      <w:proofErr w:type="gramEnd"/>
      <w:r>
        <w:t xml:space="preserve"> укрепления и развития  духовного, эмоционального, интеллектуального и физического здоровья через использование комплекса  </w:t>
      </w:r>
      <w:proofErr w:type="spellStart"/>
      <w:r>
        <w:t>здоровьесберегающих</w:t>
      </w:r>
      <w:proofErr w:type="spellEnd"/>
      <w:r>
        <w:t xml:space="preserve"> технологий.</w:t>
      </w:r>
    </w:p>
    <w:p w:rsidR="009C51B6" w:rsidRDefault="009C51B6" w:rsidP="009C51B6">
      <w:pPr>
        <w:pStyle w:val="a3"/>
        <w:spacing w:before="0" w:beforeAutospacing="0" w:after="0" w:afterAutospacing="0"/>
        <w:ind w:left="360"/>
        <w:jc w:val="both"/>
      </w:pPr>
      <w:r>
        <w:t xml:space="preserve">  </w:t>
      </w:r>
    </w:p>
    <w:p w:rsidR="009C51B6" w:rsidRDefault="009C51B6" w:rsidP="009C51B6">
      <w:pPr>
        <w:pStyle w:val="a3"/>
        <w:spacing w:before="0" w:beforeAutospacing="0" w:after="0" w:afterAutospacing="0"/>
        <w:jc w:val="both"/>
      </w:pPr>
      <w:r>
        <w:t xml:space="preserve"> Вместе с тем,  фундаментальные способности, определяющие  дальнейшее развитие человека, формируются уже в раннем </w:t>
      </w:r>
      <w:proofErr w:type="gramStart"/>
      <w:r>
        <w:t>возрасте-ответственном</w:t>
      </w:r>
      <w:proofErr w:type="gramEnd"/>
      <w:r>
        <w:t xml:space="preserve">  периоде жизни ребёнка.  В этой связи Программа   решает  следующие задачи   развития детей раннего возраста</w:t>
      </w:r>
      <w:proofErr w:type="gramStart"/>
      <w:r>
        <w:t xml:space="preserve"> :</w:t>
      </w:r>
      <w:proofErr w:type="gramEnd"/>
    </w:p>
    <w:p w:rsidR="009C51B6" w:rsidRDefault="009C51B6" w:rsidP="009C51B6">
      <w:pPr>
        <w:pStyle w:val="a3"/>
        <w:spacing w:before="0" w:beforeAutospacing="0" w:after="0" w:afterAutospacing="0"/>
        <w:jc w:val="both"/>
      </w:pPr>
      <w:r>
        <w:t>-создать  благоприятную образовательную среду для гармоничного  развития  детей раннего возраста и успешной  адаптации их к детскому саду</w:t>
      </w:r>
      <w:proofErr w:type="gramStart"/>
      <w:r>
        <w:t xml:space="preserve"> ;</w:t>
      </w:r>
      <w:proofErr w:type="gramEnd"/>
    </w:p>
    <w:p w:rsidR="009C51B6" w:rsidRDefault="009C51B6" w:rsidP="009C51B6">
      <w:pPr>
        <w:pStyle w:val="a3"/>
        <w:spacing w:before="0" w:beforeAutospacing="0" w:after="0" w:afterAutospacing="0"/>
        <w:jc w:val="both"/>
      </w:pPr>
      <w:r>
        <w:t>-обеспечить физическое  и психическое развитие</w:t>
      </w:r>
      <w:proofErr w:type="gramStart"/>
      <w:r>
        <w:t xml:space="preserve"> ,</w:t>
      </w:r>
      <w:proofErr w:type="gramEnd"/>
      <w:r>
        <w:t xml:space="preserve"> сохранение и укрепление  здоровья малышей посредством использования </w:t>
      </w:r>
      <w:proofErr w:type="spellStart"/>
      <w:r>
        <w:t>здоровьесберегающих</w:t>
      </w:r>
      <w:proofErr w:type="spellEnd"/>
      <w:r>
        <w:t xml:space="preserve"> технологий;</w:t>
      </w:r>
    </w:p>
    <w:p w:rsidR="009C51B6" w:rsidRDefault="009C51B6" w:rsidP="009C51B6">
      <w:pPr>
        <w:pStyle w:val="a3"/>
        <w:spacing w:before="0" w:beforeAutospacing="0" w:after="0" w:afterAutospacing="0"/>
        <w:jc w:val="both"/>
      </w:pPr>
      <w:r>
        <w:t xml:space="preserve">-способствовать социализации детей  в обществе сверстников, установлению положительных межличностных отношений  детей, развивающему  общению </w:t>
      </w:r>
      <w:proofErr w:type="gramStart"/>
      <w:r>
        <w:t>со</w:t>
      </w:r>
      <w:proofErr w:type="gramEnd"/>
      <w:r>
        <w:t xml:space="preserve"> взрослыми;</w:t>
      </w:r>
    </w:p>
    <w:p w:rsidR="009C51B6" w:rsidRDefault="009C51B6" w:rsidP="009C51B6">
      <w:pPr>
        <w:pStyle w:val="a3"/>
        <w:spacing w:before="0" w:beforeAutospacing="0" w:after="0" w:afterAutospacing="0"/>
        <w:jc w:val="both"/>
      </w:pPr>
      <w:r>
        <w:t>--способствовать всестороннему  развитию детей через организацию ведущих видов деятельности: игровой</w:t>
      </w:r>
      <w:proofErr w:type="gramStart"/>
      <w:r>
        <w:t xml:space="preserve"> ,</w:t>
      </w:r>
      <w:proofErr w:type="gramEnd"/>
      <w:r>
        <w:t xml:space="preserve"> предметной , общения, экспериментирования, двигательной активности , самообслуживания, восприятия произведений музыкального, изобразительного  искусства  художественной литературы и   фольклора;</w:t>
      </w:r>
    </w:p>
    <w:p w:rsidR="009C51B6" w:rsidRDefault="009C51B6" w:rsidP="009C51B6">
      <w:pPr>
        <w:pStyle w:val="a3"/>
        <w:spacing w:before="0" w:beforeAutospacing="0" w:after="0" w:afterAutospacing="0"/>
        <w:jc w:val="both"/>
      </w:pPr>
      <w:r>
        <w:t>-развивать эмоциональную сферу детей  и эмоциональное восприятие окружающей действительности;</w:t>
      </w:r>
    </w:p>
    <w:p w:rsidR="009C51B6" w:rsidRDefault="009C51B6" w:rsidP="009C51B6">
      <w:pPr>
        <w:pStyle w:val="a3"/>
        <w:spacing w:before="0" w:beforeAutospacing="0" w:after="0" w:afterAutospacing="0"/>
        <w:jc w:val="both"/>
      </w:pPr>
      <w:r>
        <w:t>-обеспечить</w:t>
      </w:r>
      <w:r w:rsidRPr="00A4582C">
        <w:t xml:space="preserve"> </w:t>
      </w:r>
      <w:r>
        <w:t>полноценное физическое</w:t>
      </w:r>
      <w:proofErr w:type="gramStart"/>
      <w:r>
        <w:t xml:space="preserve"> ,</w:t>
      </w:r>
      <w:proofErr w:type="gramEnd"/>
      <w:r>
        <w:t xml:space="preserve"> познавательное , речевое, социально-коммуникативное, художественно-эстетическое  развитие</w:t>
      </w:r>
      <w:r w:rsidRPr="00A4582C">
        <w:t xml:space="preserve"> </w:t>
      </w:r>
      <w:r>
        <w:t xml:space="preserve">детей раннего возраста с учётом  их возрастных и индивидуальных особенностей , состояния здоровья каждого ребёнка через создание системы индивидуальной и подгрупповой работы; </w:t>
      </w:r>
    </w:p>
    <w:p w:rsidR="009C51B6" w:rsidRDefault="009C51B6" w:rsidP="009C51B6">
      <w:pPr>
        <w:pStyle w:val="a3"/>
        <w:spacing w:before="0" w:beforeAutospacing="0" w:after="0" w:afterAutospacing="0"/>
        <w:jc w:val="both"/>
      </w:pPr>
      <w:r>
        <w:t>- оказывать психолого-педагогическую поддержку   родителям (законным представителям)</w:t>
      </w:r>
      <w:proofErr w:type="gramStart"/>
      <w:r>
        <w:t xml:space="preserve"> ,</w:t>
      </w:r>
      <w:proofErr w:type="gramEnd"/>
      <w:r>
        <w:t xml:space="preserve"> формировать их  адекватную позицию .</w:t>
      </w:r>
    </w:p>
    <w:p w:rsidR="009C51B6" w:rsidRDefault="009C51B6" w:rsidP="009C51B6">
      <w:pPr>
        <w:pStyle w:val="a3"/>
        <w:spacing w:before="0" w:beforeAutospacing="0" w:after="0" w:afterAutospacing="0"/>
        <w:ind w:left="720"/>
        <w:jc w:val="both"/>
      </w:pPr>
    </w:p>
    <w:p w:rsidR="009C51B6" w:rsidRPr="006F455C" w:rsidRDefault="009C51B6" w:rsidP="009C51B6">
      <w:pPr>
        <w:autoSpaceDE w:val="0"/>
        <w:autoSpaceDN w:val="0"/>
        <w:adjustRightInd w:val="0"/>
        <w:rPr>
          <w:rFonts w:eastAsiaTheme="minorHAnsi"/>
          <w:color w:val="000000"/>
          <w:lang w:eastAsia="en-US"/>
        </w:rPr>
      </w:pPr>
      <w:bookmarkStart w:id="8" w:name="_Toc420597609"/>
      <w:bookmarkStart w:id="9" w:name="_Toc420598528"/>
      <w:r w:rsidRPr="006F455C">
        <w:rPr>
          <w:b/>
          <w:sz w:val="28"/>
          <w:szCs w:val="28"/>
        </w:rPr>
        <w:t>1.1.2. Принципы и подходы к формированию Программы</w:t>
      </w:r>
      <w:bookmarkEnd w:id="8"/>
      <w:bookmarkEnd w:id="9"/>
    </w:p>
    <w:p w:rsidR="009C51B6" w:rsidRPr="009F0DB2" w:rsidRDefault="009C51B6" w:rsidP="009C51B6">
      <w:pPr>
        <w:pStyle w:val="ParagraphStyle"/>
        <w:keepLines/>
        <w:ind w:left="720"/>
        <w:jc w:val="both"/>
        <w:rPr>
          <w:rFonts w:ascii="Times New Roman" w:hAnsi="Times New Roman" w:cs="Times New Roman"/>
          <w:b/>
          <w:sz w:val="28"/>
          <w:szCs w:val="28"/>
          <w:u w:val="single"/>
          <w:lang w:val="ru-RU"/>
        </w:rPr>
      </w:pPr>
    </w:p>
    <w:p w:rsidR="009C51B6" w:rsidRDefault="009C51B6" w:rsidP="00AB1B70">
      <w:pPr>
        <w:pStyle w:val="ParagraphStyle"/>
        <w:keepLines/>
        <w:numPr>
          <w:ilvl w:val="0"/>
          <w:numId w:val="4"/>
        </w:numPr>
        <w:jc w:val="both"/>
        <w:rPr>
          <w:rFonts w:ascii="Times New Roman" w:hAnsi="Times New Roman" w:cs="Times New Roman"/>
          <w:lang w:val="ru-RU"/>
        </w:rPr>
      </w:pPr>
      <w:r w:rsidRPr="000E1CC6">
        <w:rPr>
          <w:rFonts w:ascii="Times New Roman" w:hAnsi="Times New Roman" w:cs="Times New Roman"/>
          <w:lang w:val="ru-RU"/>
        </w:rPr>
        <w:t xml:space="preserve">Программа </w:t>
      </w:r>
      <w:r>
        <w:rPr>
          <w:rFonts w:ascii="Times New Roman" w:hAnsi="Times New Roman" w:cs="Times New Roman"/>
          <w:lang w:val="ru-RU"/>
        </w:rPr>
        <w:t xml:space="preserve"> разработана на основе Конституции, законодательства РФ и с учётом Конвенц</w:t>
      </w:r>
      <w:proofErr w:type="gramStart"/>
      <w:r>
        <w:rPr>
          <w:rFonts w:ascii="Times New Roman" w:hAnsi="Times New Roman" w:cs="Times New Roman"/>
          <w:lang w:val="ru-RU"/>
        </w:rPr>
        <w:t>ии ОО</w:t>
      </w:r>
      <w:proofErr w:type="gramEnd"/>
      <w:r>
        <w:rPr>
          <w:rFonts w:ascii="Times New Roman" w:hAnsi="Times New Roman" w:cs="Times New Roman"/>
          <w:lang w:val="ru-RU"/>
        </w:rPr>
        <w:t>Н о правах ребёнка, в основе которых заложены следующие международные принципы:</w:t>
      </w:r>
    </w:p>
    <w:p w:rsidR="009C51B6" w:rsidRDefault="009C51B6" w:rsidP="009C51B6">
      <w:pPr>
        <w:pStyle w:val="ParagraphStyle"/>
        <w:keepLines/>
        <w:rPr>
          <w:rFonts w:ascii="Times New Roman" w:hAnsi="Times New Roman" w:cs="Times New Roman"/>
          <w:lang w:val="ru-RU"/>
        </w:rPr>
      </w:pPr>
      <w:r>
        <w:rPr>
          <w:rFonts w:ascii="Times New Roman" w:hAnsi="Times New Roman" w:cs="Times New Roman"/>
          <w:lang w:val="ru-RU"/>
        </w:rPr>
        <w:t>-</w:t>
      </w:r>
      <w:r w:rsidRPr="008E6599">
        <w:rPr>
          <w:rFonts w:ascii="Times New Roman" w:hAnsi="Times New Roman" w:cs="Times New Roman"/>
          <w:i/>
          <w:lang w:val="ru-RU"/>
        </w:rPr>
        <w:t>поддержка разнообразия детства</w:t>
      </w:r>
      <w:r>
        <w:rPr>
          <w:rFonts w:ascii="Times New Roman" w:hAnsi="Times New Roman" w:cs="Times New Roman"/>
          <w:lang w:val="ru-RU"/>
        </w:rPr>
        <w:t xml:space="preserve">; </w:t>
      </w:r>
    </w:p>
    <w:p w:rsidR="009C51B6" w:rsidRDefault="009C51B6" w:rsidP="009C51B6">
      <w:pPr>
        <w:pStyle w:val="ParagraphStyle"/>
        <w:keepLines/>
        <w:rPr>
          <w:rFonts w:ascii="Times New Roman" w:hAnsi="Times New Roman" w:cs="Times New Roman"/>
          <w:lang w:val="ru-RU"/>
        </w:rPr>
      </w:pPr>
      <w:r>
        <w:rPr>
          <w:rFonts w:ascii="Times New Roman" w:hAnsi="Times New Roman" w:cs="Times New Roman"/>
          <w:lang w:val="ru-RU"/>
        </w:rPr>
        <w:t>-</w:t>
      </w:r>
      <w:r w:rsidRPr="008E6599">
        <w:rPr>
          <w:rFonts w:ascii="Times New Roman" w:hAnsi="Times New Roman" w:cs="Times New Roman"/>
          <w:i/>
          <w:lang w:val="ru-RU"/>
        </w:rPr>
        <w:t xml:space="preserve">сохранения уникальности и </w:t>
      </w:r>
      <w:proofErr w:type="spellStart"/>
      <w:r w:rsidRPr="008E6599">
        <w:rPr>
          <w:rFonts w:ascii="Times New Roman" w:hAnsi="Times New Roman" w:cs="Times New Roman"/>
          <w:i/>
          <w:lang w:val="ru-RU"/>
        </w:rPr>
        <w:t>самоценности</w:t>
      </w:r>
      <w:proofErr w:type="spellEnd"/>
      <w:r w:rsidRPr="008E6599">
        <w:rPr>
          <w:rFonts w:ascii="Times New Roman" w:hAnsi="Times New Roman" w:cs="Times New Roman"/>
          <w:i/>
          <w:lang w:val="ru-RU"/>
        </w:rPr>
        <w:t xml:space="preserve"> детства</w:t>
      </w:r>
      <w:r>
        <w:rPr>
          <w:rFonts w:ascii="Times New Roman" w:hAnsi="Times New Roman" w:cs="Times New Roman"/>
          <w:lang w:val="ru-RU"/>
        </w:rPr>
        <w:t xml:space="preserve"> как важного этапа в общем развитии человека, </w:t>
      </w:r>
      <w:proofErr w:type="spellStart"/>
      <w:r>
        <w:rPr>
          <w:rFonts w:ascii="Times New Roman" w:hAnsi="Times New Roman" w:cs="Times New Roman"/>
          <w:lang w:val="ru-RU"/>
        </w:rPr>
        <w:t>самоценность</w:t>
      </w:r>
      <w:proofErr w:type="spellEnd"/>
      <w:r>
        <w:rPr>
          <w:rFonts w:ascii="Times New Roman" w:hAnsi="Times New Roman" w:cs="Times New Roman"/>
          <w:lang w:val="ru-RU"/>
        </w:rPr>
        <w:t xml:space="preserve"> детств</w:t>
      </w:r>
      <w:proofErr w:type="gramStart"/>
      <w:r>
        <w:rPr>
          <w:rFonts w:ascii="Times New Roman" w:hAnsi="Times New Roman" w:cs="Times New Roman"/>
          <w:lang w:val="ru-RU"/>
        </w:rPr>
        <w:t>а-</w:t>
      </w:r>
      <w:proofErr w:type="gramEnd"/>
      <w:r>
        <w:rPr>
          <w:rFonts w:ascii="Times New Roman" w:hAnsi="Times New Roman" w:cs="Times New Roman"/>
          <w:lang w:val="ru-RU"/>
        </w:rPr>
        <w:t xml:space="preserve"> это понимание детства как периода детства значимого самого по себе , без всяких условий; значимого тем, что происходит с ребёнком сейчас, а не тем, что этот период - подготовка к следующему этапу развития;</w:t>
      </w:r>
    </w:p>
    <w:p w:rsidR="009C51B6" w:rsidRDefault="009C51B6" w:rsidP="009C51B6">
      <w:pPr>
        <w:autoSpaceDE w:val="0"/>
        <w:autoSpaceDN w:val="0"/>
        <w:adjustRightInd w:val="0"/>
        <w:rPr>
          <w:rFonts w:eastAsia="SimSun"/>
          <w:kern w:val="1"/>
          <w:lang w:eastAsia="hi-IN" w:bidi="hi-IN"/>
        </w:rPr>
      </w:pPr>
      <w:r>
        <w:t>-</w:t>
      </w:r>
      <w:r w:rsidRPr="008E6599">
        <w:rPr>
          <w:i/>
        </w:rPr>
        <w:t>личностно-развивающий и гуманистический характер взаимодействия взрослых и детей</w:t>
      </w:r>
      <w:r>
        <w:t xml:space="preserve"> (родителей (законных представителей),    педагогических и иных работников детского сада) и детей;</w:t>
      </w:r>
      <w:r w:rsidRPr="008E6599">
        <w:rPr>
          <w:bCs/>
          <w:color w:val="000000"/>
        </w:rPr>
        <w:t xml:space="preserve"> </w:t>
      </w:r>
      <w:r w:rsidRPr="009D103C">
        <w:rPr>
          <w:bCs/>
          <w:color w:val="000000"/>
        </w:rPr>
        <w:t xml:space="preserve">предполагает </w:t>
      </w:r>
      <w:r>
        <w:rPr>
          <w:bCs/>
          <w:color w:val="000000"/>
        </w:rPr>
        <w:t xml:space="preserve">ценностную ориентацию на достоинство каждого участника взаимодействия, </w:t>
      </w:r>
      <w:r w:rsidRPr="009D103C">
        <w:rPr>
          <w:bCs/>
          <w:color w:val="000000"/>
        </w:rPr>
        <w:t>уважение и б</w:t>
      </w:r>
      <w:r w:rsidRPr="009D103C">
        <w:rPr>
          <w:rFonts w:eastAsia="SimSun"/>
          <w:kern w:val="1"/>
          <w:lang w:eastAsia="hi-IN" w:bidi="hi-IN"/>
        </w:rPr>
        <w:t xml:space="preserve">езусловное </w:t>
      </w:r>
      <w:r w:rsidRPr="009D103C">
        <w:rPr>
          <w:bCs/>
          <w:color w:val="000000"/>
        </w:rPr>
        <w:t>принятие личности ребенка, д</w:t>
      </w:r>
      <w:r w:rsidRPr="009D103C">
        <w:rPr>
          <w:rFonts w:eastAsia="SimSun"/>
          <w:kern w:val="1"/>
          <w:lang w:eastAsia="hi-IN" w:bidi="hi-IN"/>
        </w:rPr>
        <w:t xml:space="preserve">оброжелательность, внимание к ребенку, его состоянию, </w:t>
      </w:r>
      <w:r w:rsidRPr="009D103C">
        <w:rPr>
          <w:rFonts w:eastAsia="SimSun"/>
          <w:kern w:val="1"/>
          <w:lang w:eastAsia="hi-IN" w:bidi="hi-IN"/>
        </w:rPr>
        <w:lastRenderedPageBreak/>
        <w:t xml:space="preserve">настроению, потребностям, интересам. </w:t>
      </w:r>
      <w:r w:rsidRPr="009D103C">
        <w:rPr>
          <w:bCs/>
          <w:color w:val="000000"/>
        </w:rPr>
        <w:t xml:space="preserve">Личностно-развивающее взаимодействие </w:t>
      </w:r>
      <w:r w:rsidRPr="009D103C">
        <w:rPr>
          <w:rFonts w:eastAsia="SimSun"/>
          <w:kern w:val="1"/>
          <w:lang w:eastAsia="hi-IN" w:bidi="hi-IN"/>
        </w:rPr>
        <w:t>является неотъемлемой составной частью социальной ситуации развития ребенка в</w:t>
      </w:r>
      <w:r>
        <w:rPr>
          <w:rFonts w:eastAsia="SimSun"/>
          <w:kern w:val="1"/>
          <w:lang w:eastAsia="hi-IN" w:bidi="hi-IN"/>
        </w:rPr>
        <w:t xml:space="preserve"> детском саду</w:t>
      </w:r>
      <w:r w:rsidRPr="009D103C">
        <w:rPr>
          <w:rFonts w:eastAsia="SimSun"/>
          <w:kern w:val="1"/>
          <w:lang w:eastAsia="hi-IN" w:bidi="hi-IN"/>
        </w:rPr>
        <w:t>, условием его эмоционального благополучия и полноценного развития.</w:t>
      </w:r>
    </w:p>
    <w:p w:rsidR="009C51B6" w:rsidRDefault="009C51B6" w:rsidP="009C51B6">
      <w:pPr>
        <w:pStyle w:val="ParagraphStyle"/>
        <w:keepLines/>
        <w:rPr>
          <w:rFonts w:ascii="Times New Roman" w:hAnsi="Times New Roman" w:cs="Times New Roman"/>
          <w:lang w:val="ru-RU"/>
        </w:rPr>
      </w:pPr>
      <w:r>
        <w:rPr>
          <w:rFonts w:ascii="Times New Roman" w:hAnsi="Times New Roman" w:cs="Times New Roman"/>
          <w:lang w:val="ru-RU"/>
        </w:rPr>
        <w:t>-</w:t>
      </w:r>
      <w:r w:rsidRPr="008E6599">
        <w:rPr>
          <w:rFonts w:ascii="Times New Roman" w:hAnsi="Times New Roman" w:cs="Times New Roman"/>
          <w:i/>
          <w:lang w:val="ru-RU"/>
        </w:rPr>
        <w:t>уважение личности ребёнка</w:t>
      </w:r>
      <w:r>
        <w:rPr>
          <w:rFonts w:ascii="Times New Roman" w:hAnsi="Times New Roman" w:cs="Times New Roman"/>
          <w:lang w:val="ru-RU"/>
        </w:rPr>
        <w:t>;</w:t>
      </w:r>
    </w:p>
    <w:p w:rsidR="009C51B6" w:rsidRPr="009D103C" w:rsidRDefault="009C51B6" w:rsidP="009C51B6">
      <w:pPr>
        <w:autoSpaceDE w:val="0"/>
        <w:autoSpaceDN w:val="0"/>
        <w:adjustRightInd w:val="0"/>
        <w:jc w:val="both"/>
        <w:rPr>
          <w:bCs/>
          <w:color w:val="000000"/>
        </w:rPr>
      </w:pPr>
      <w:proofErr w:type="gramStart"/>
      <w:r>
        <w:t>-</w:t>
      </w:r>
      <w:r w:rsidRPr="008E6599">
        <w:rPr>
          <w:i/>
        </w:rPr>
        <w:t>реализация программы в формах, специфических для детей данной возрастной группы</w:t>
      </w:r>
      <w:r>
        <w:t>, прежде всего в игре, познавательной и исследовательской деятельности, творческой активности, обеспечивающей художественно-эстетическое развитие ребёнка,</w:t>
      </w:r>
      <w:r w:rsidRPr="002C185B">
        <w:rPr>
          <w:color w:val="000000"/>
        </w:rPr>
        <w:t xml:space="preserve"> </w:t>
      </w:r>
      <w:r w:rsidRPr="009D103C">
        <w:rPr>
          <w:color w:val="000000"/>
        </w:rPr>
        <w:t>с учетом актуальных и потенциальных возможностей усвоения этого содержания</w:t>
      </w:r>
      <w:r>
        <w:rPr>
          <w:color w:val="000000"/>
        </w:rPr>
        <w:t xml:space="preserve"> ребёнком</w:t>
      </w:r>
      <w:r w:rsidRPr="009D103C">
        <w:rPr>
          <w:color w:val="000000"/>
        </w:rPr>
        <w:t xml:space="preserve"> и совершения им тех или иных действий, с учетом его интересов, </w:t>
      </w:r>
      <w:r>
        <w:rPr>
          <w:color w:val="000000"/>
        </w:rPr>
        <w:t>мотивов и способностей, т.е. «зоны ближайшего развития» (Л.С. Выготский)</w:t>
      </w:r>
      <w:r w:rsidRPr="009D103C">
        <w:rPr>
          <w:color w:val="000000"/>
        </w:rPr>
        <w:t xml:space="preserve">, что способствует развитию, </w:t>
      </w:r>
      <w:r>
        <w:rPr>
          <w:color w:val="000000"/>
        </w:rPr>
        <w:t>расширению</w:t>
      </w:r>
      <w:proofErr w:type="gramEnd"/>
      <w:r w:rsidRPr="009D103C">
        <w:rPr>
          <w:color w:val="000000"/>
        </w:rPr>
        <w:t xml:space="preserve"> как явных, так и  скрытых возможностей</w:t>
      </w:r>
      <w:r>
        <w:rPr>
          <w:color w:val="000000"/>
        </w:rPr>
        <w:t xml:space="preserve"> ребенка</w:t>
      </w:r>
      <w:r w:rsidRPr="009D103C">
        <w:rPr>
          <w:color w:val="000000"/>
        </w:rPr>
        <w:t>.</w:t>
      </w:r>
    </w:p>
    <w:p w:rsidR="009C51B6" w:rsidRDefault="009C51B6" w:rsidP="009C51B6">
      <w:pPr>
        <w:pStyle w:val="ParagraphStyle"/>
        <w:keepLines/>
        <w:rPr>
          <w:rFonts w:ascii="Times New Roman" w:hAnsi="Times New Roman" w:cs="Times New Roman"/>
          <w:lang w:val="ru-RU"/>
        </w:rPr>
      </w:pPr>
    </w:p>
    <w:p w:rsidR="009C51B6" w:rsidRDefault="009C51B6" w:rsidP="009C51B6">
      <w:pPr>
        <w:pStyle w:val="ParagraphStyle"/>
        <w:keepLines/>
        <w:jc w:val="both"/>
        <w:rPr>
          <w:rFonts w:ascii="Times New Roman" w:hAnsi="Times New Roman" w:cs="Times New Roman"/>
          <w:lang w:val="ru-RU"/>
        </w:rPr>
      </w:pPr>
      <w:r>
        <w:rPr>
          <w:rFonts w:ascii="Times New Roman" w:hAnsi="Times New Roman" w:cs="Times New Roman"/>
          <w:lang w:val="ru-RU"/>
        </w:rPr>
        <w:t xml:space="preserve">В соответствии с ФГОС </w:t>
      </w:r>
      <w:proofErr w:type="gramStart"/>
      <w:r>
        <w:rPr>
          <w:rFonts w:ascii="Times New Roman" w:hAnsi="Times New Roman" w:cs="Times New Roman"/>
          <w:lang w:val="ru-RU"/>
        </w:rPr>
        <w:t>ДО</w:t>
      </w:r>
      <w:proofErr w:type="gramEnd"/>
      <w:r>
        <w:rPr>
          <w:rFonts w:ascii="Times New Roman" w:hAnsi="Times New Roman" w:cs="Times New Roman"/>
          <w:lang w:val="ru-RU"/>
        </w:rPr>
        <w:t xml:space="preserve"> </w:t>
      </w:r>
      <w:proofErr w:type="gramStart"/>
      <w:r>
        <w:rPr>
          <w:rFonts w:ascii="Times New Roman" w:hAnsi="Times New Roman" w:cs="Times New Roman"/>
          <w:lang w:val="ru-RU"/>
        </w:rPr>
        <w:t>Программа</w:t>
      </w:r>
      <w:proofErr w:type="gramEnd"/>
      <w:r>
        <w:rPr>
          <w:rFonts w:ascii="Times New Roman" w:hAnsi="Times New Roman" w:cs="Times New Roman"/>
          <w:lang w:val="ru-RU"/>
        </w:rPr>
        <w:t xml:space="preserve"> реализует также принципы формирования образовательного пространства и реализации образовательной деятельности, связанные с переносом их из задач дошкольного образования:</w:t>
      </w:r>
    </w:p>
    <w:p w:rsidR="009C51B6" w:rsidRDefault="009C51B6" w:rsidP="00AB1B70">
      <w:pPr>
        <w:pStyle w:val="ParagraphStyle"/>
        <w:keepLines/>
        <w:numPr>
          <w:ilvl w:val="0"/>
          <w:numId w:val="5"/>
        </w:numPr>
        <w:jc w:val="both"/>
        <w:rPr>
          <w:rFonts w:ascii="Times New Roman" w:hAnsi="Times New Roman" w:cs="Times New Roman"/>
          <w:lang w:val="ru-RU"/>
        </w:rPr>
      </w:pPr>
      <w:r>
        <w:rPr>
          <w:rFonts w:ascii="Times New Roman" w:hAnsi="Times New Roman" w:cs="Times New Roman"/>
          <w:lang w:val="ru-RU"/>
        </w:rPr>
        <w:t>формирование  социокультурной среды, соответствующей возрастным, индивидуальным, психологическим и физиологическим особенностям детей;</w:t>
      </w:r>
    </w:p>
    <w:p w:rsidR="009C51B6" w:rsidRDefault="009C51B6" w:rsidP="00AB1B70">
      <w:pPr>
        <w:pStyle w:val="ParagraphStyle"/>
        <w:keepLines/>
        <w:numPr>
          <w:ilvl w:val="0"/>
          <w:numId w:val="5"/>
        </w:numPr>
        <w:jc w:val="both"/>
        <w:rPr>
          <w:rFonts w:ascii="Times New Roman" w:hAnsi="Times New Roman" w:cs="Times New Roman"/>
          <w:lang w:val="ru-RU"/>
        </w:rPr>
      </w:pPr>
      <w:r>
        <w:rPr>
          <w:rFonts w:ascii="Times New Roman" w:hAnsi="Times New Roman" w:cs="Times New Roman"/>
          <w:lang w:val="ru-RU"/>
        </w:rPr>
        <w:t>обеспечение вариативности и разнообразия программ и организационных форм дошкольного образования, возможности формирования программ различной направленности с учётом образовательных потребностей, способностей и состояния здоровья детей;</w:t>
      </w:r>
    </w:p>
    <w:p w:rsidR="009C51B6" w:rsidRDefault="009C51B6" w:rsidP="00AB1B70">
      <w:pPr>
        <w:pStyle w:val="ParagraphStyle"/>
        <w:keepLines/>
        <w:numPr>
          <w:ilvl w:val="0"/>
          <w:numId w:val="5"/>
        </w:numPr>
        <w:jc w:val="both"/>
        <w:rPr>
          <w:rFonts w:ascii="Times New Roman" w:hAnsi="Times New Roman" w:cs="Times New Roman"/>
          <w:lang w:val="ru-RU"/>
        </w:rPr>
      </w:pPr>
      <w:r>
        <w:rPr>
          <w:rFonts w:ascii="Times New Roman" w:hAnsi="Times New Roman" w:cs="Times New Roman"/>
          <w:lang w:val="ru-RU"/>
        </w:rPr>
        <w:t>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9C51B6" w:rsidRPr="00C55DEA" w:rsidRDefault="009C51B6" w:rsidP="009C51B6">
      <w:pPr>
        <w:autoSpaceDE w:val="0"/>
        <w:autoSpaceDN w:val="0"/>
        <w:adjustRightInd w:val="0"/>
        <w:rPr>
          <w:rFonts w:eastAsiaTheme="minorHAnsi"/>
          <w:color w:val="000000"/>
          <w:lang w:eastAsia="en-US"/>
        </w:rPr>
      </w:pPr>
      <w:r w:rsidRPr="00C55DEA">
        <w:rPr>
          <w:rFonts w:eastAsiaTheme="minorHAnsi"/>
          <w:bCs/>
          <w:iCs/>
          <w:color w:val="000000"/>
          <w:lang w:eastAsia="en-US"/>
        </w:rPr>
        <w:t xml:space="preserve">С учётом комплексной образовательной  </w:t>
      </w:r>
      <w:r>
        <w:rPr>
          <w:rFonts w:eastAsiaTheme="minorHAnsi"/>
          <w:bCs/>
          <w:iCs/>
          <w:color w:val="000000"/>
          <w:lang w:eastAsia="en-US"/>
        </w:rPr>
        <w:t>программы</w:t>
      </w:r>
      <w:r w:rsidRPr="00C55DEA">
        <w:rPr>
          <w:rFonts w:eastAsiaTheme="minorHAnsi"/>
          <w:bCs/>
          <w:iCs/>
          <w:color w:val="000000"/>
          <w:lang w:eastAsia="en-US"/>
        </w:rPr>
        <w:t xml:space="preserve"> «Детство»  Программа  МБОУ №17 основана на следующих принципах: </w:t>
      </w:r>
    </w:p>
    <w:p w:rsidR="009C51B6" w:rsidRPr="00B017CE" w:rsidRDefault="009C51B6" w:rsidP="009C51B6">
      <w:pPr>
        <w:autoSpaceDE w:val="0"/>
        <w:autoSpaceDN w:val="0"/>
        <w:adjustRightInd w:val="0"/>
        <w:spacing w:after="24"/>
        <w:rPr>
          <w:rFonts w:eastAsiaTheme="minorHAnsi"/>
          <w:color w:val="000000"/>
          <w:lang w:eastAsia="en-US"/>
        </w:rPr>
      </w:pPr>
      <w:proofErr w:type="gramStart"/>
      <w:r w:rsidRPr="00B017CE">
        <w:rPr>
          <w:rFonts w:eastAsiaTheme="minorHAnsi"/>
          <w:color w:val="000000"/>
          <w:lang w:eastAsia="en-US"/>
        </w:rPr>
        <w:t xml:space="preserve">-принципе полноценного проживания ребёнком всех этапов детства (младенческого, раннего и дошкольного возраста), обогащения (амплификация) детского развития; </w:t>
      </w:r>
      <w:proofErr w:type="gramEnd"/>
    </w:p>
    <w:p w:rsidR="009C51B6" w:rsidRPr="00B017CE" w:rsidRDefault="009C51B6" w:rsidP="009C51B6">
      <w:pPr>
        <w:autoSpaceDE w:val="0"/>
        <w:autoSpaceDN w:val="0"/>
        <w:adjustRightInd w:val="0"/>
        <w:spacing w:after="24"/>
        <w:rPr>
          <w:rFonts w:eastAsiaTheme="minorHAnsi"/>
          <w:color w:val="000000"/>
          <w:lang w:eastAsia="en-US"/>
        </w:rPr>
      </w:pPr>
      <w:r>
        <w:rPr>
          <w:rFonts w:eastAsiaTheme="minorHAnsi"/>
          <w:color w:val="000000"/>
          <w:lang w:eastAsia="en-US"/>
        </w:rPr>
        <w:t xml:space="preserve">  -</w:t>
      </w:r>
      <w:proofErr w:type="gramStart"/>
      <w:r w:rsidRPr="00B017CE">
        <w:rPr>
          <w:rFonts w:eastAsiaTheme="minorHAnsi"/>
          <w:color w:val="000000"/>
          <w:lang w:eastAsia="en-US"/>
        </w:rPr>
        <w:t>принципе</w:t>
      </w:r>
      <w:proofErr w:type="gramEnd"/>
      <w:r w:rsidRPr="00B017CE">
        <w:rPr>
          <w:rFonts w:eastAsiaTheme="minorHAnsi"/>
          <w:color w:val="000000"/>
          <w:lang w:eastAsia="en-US"/>
        </w:rPr>
        <w:t xml:space="preserve"> построения образовательной деятельности на основе индивидуальных особенностей каждого ребенка, при котором </w:t>
      </w:r>
      <w:r>
        <w:rPr>
          <w:rFonts w:eastAsiaTheme="minorHAnsi"/>
          <w:color w:val="000000"/>
          <w:lang w:eastAsia="en-US"/>
        </w:rPr>
        <w:t xml:space="preserve">  </w:t>
      </w:r>
      <w:r w:rsidRPr="00B017CE">
        <w:rPr>
          <w:rFonts w:eastAsiaTheme="minorHAnsi"/>
          <w:color w:val="000000"/>
          <w:lang w:eastAsia="en-US"/>
        </w:rPr>
        <w:t xml:space="preserve">сам ребенок становится активным в выборе содержания своего образования, становится субъектом дошкольного образования; </w:t>
      </w:r>
    </w:p>
    <w:p w:rsidR="009C51B6" w:rsidRPr="00B017CE" w:rsidRDefault="009C51B6" w:rsidP="009C51B6">
      <w:pPr>
        <w:autoSpaceDE w:val="0"/>
        <w:autoSpaceDN w:val="0"/>
        <w:adjustRightInd w:val="0"/>
        <w:spacing w:after="24"/>
        <w:rPr>
          <w:rFonts w:eastAsiaTheme="minorHAnsi"/>
          <w:color w:val="000000"/>
          <w:lang w:eastAsia="en-US"/>
        </w:rPr>
      </w:pPr>
      <w:r>
        <w:rPr>
          <w:rFonts w:eastAsiaTheme="minorHAnsi"/>
          <w:color w:val="000000"/>
          <w:lang w:eastAsia="en-US"/>
        </w:rPr>
        <w:t xml:space="preserve"> </w:t>
      </w:r>
      <w:r w:rsidRPr="00B017CE">
        <w:rPr>
          <w:rFonts w:eastAsiaTheme="minorHAnsi"/>
          <w:color w:val="000000"/>
          <w:lang w:eastAsia="en-US"/>
        </w:rPr>
        <w:t xml:space="preserve">- </w:t>
      </w:r>
      <w:proofErr w:type="gramStart"/>
      <w:r w:rsidRPr="00B017CE">
        <w:rPr>
          <w:rFonts w:eastAsiaTheme="minorHAnsi"/>
          <w:color w:val="000000"/>
          <w:lang w:eastAsia="en-US"/>
        </w:rPr>
        <w:t>принципе</w:t>
      </w:r>
      <w:proofErr w:type="gramEnd"/>
      <w:r w:rsidRPr="00B017CE">
        <w:rPr>
          <w:rFonts w:eastAsiaTheme="minorHAnsi"/>
          <w:color w:val="000000"/>
          <w:lang w:eastAsia="en-US"/>
        </w:rPr>
        <w:t xml:space="preserve"> содействия и сотрудничества детей и взрослых, признания ребенка полноценным участником (субъектом) </w:t>
      </w:r>
      <w:r>
        <w:rPr>
          <w:rFonts w:eastAsiaTheme="minorHAnsi"/>
          <w:color w:val="000000"/>
          <w:lang w:eastAsia="en-US"/>
        </w:rPr>
        <w:t xml:space="preserve"> </w:t>
      </w:r>
      <w:r w:rsidRPr="00B017CE">
        <w:rPr>
          <w:rFonts w:eastAsiaTheme="minorHAnsi"/>
          <w:color w:val="000000"/>
          <w:lang w:eastAsia="en-US"/>
        </w:rPr>
        <w:t xml:space="preserve">образовательных отношений; </w:t>
      </w:r>
    </w:p>
    <w:p w:rsidR="009C51B6" w:rsidRPr="00B017CE" w:rsidRDefault="009C51B6" w:rsidP="009C51B6">
      <w:pPr>
        <w:autoSpaceDE w:val="0"/>
        <w:autoSpaceDN w:val="0"/>
        <w:adjustRightInd w:val="0"/>
        <w:spacing w:after="24"/>
        <w:rPr>
          <w:rFonts w:eastAsiaTheme="minorHAnsi"/>
          <w:color w:val="000000"/>
          <w:lang w:eastAsia="en-US"/>
        </w:rPr>
      </w:pPr>
      <w:r>
        <w:rPr>
          <w:rFonts w:eastAsiaTheme="minorHAnsi"/>
          <w:color w:val="000000"/>
          <w:lang w:eastAsia="en-US"/>
        </w:rPr>
        <w:t>-</w:t>
      </w:r>
      <w:r w:rsidRPr="00B017CE">
        <w:rPr>
          <w:rFonts w:eastAsiaTheme="minorHAnsi"/>
          <w:color w:val="000000"/>
          <w:lang w:eastAsia="en-US"/>
        </w:rPr>
        <w:t xml:space="preserve"> </w:t>
      </w:r>
      <w:proofErr w:type="gramStart"/>
      <w:r w:rsidRPr="00B017CE">
        <w:rPr>
          <w:rFonts w:eastAsiaTheme="minorHAnsi"/>
          <w:color w:val="000000"/>
          <w:lang w:eastAsia="en-US"/>
        </w:rPr>
        <w:t>принципе</w:t>
      </w:r>
      <w:proofErr w:type="gramEnd"/>
      <w:r w:rsidRPr="00B017CE">
        <w:rPr>
          <w:rFonts w:eastAsiaTheme="minorHAnsi"/>
          <w:color w:val="000000"/>
          <w:lang w:eastAsia="en-US"/>
        </w:rPr>
        <w:t xml:space="preserve">  поддержки инициативы детей в различных видах деятельности; </w:t>
      </w:r>
    </w:p>
    <w:p w:rsidR="009C51B6" w:rsidRPr="00B017CE" w:rsidRDefault="009C51B6" w:rsidP="009C51B6">
      <w:pPr>
        <w:autoSpaceDE w:val="0"/>
        <w:autoSpaceDN w:val="0"/>
        <w:adjustRightInd w:val="0"/>
        <w:spacing w:after="24"/>
        <w:rPr>
          <w:rFonts w:eastAsiaTheme="minorHAnsi"/>
          <w:color w:val="000000"/>
          <w:lang w:eastAsia="en-US"/>
        </w:rPr>
      </w:pPr>
      <w:r>
        <w:rPr>
          <w:rFonts w:eastAsiaTheme="minorHAnsi"/>
          <w:color w:val="000000"/>
          <w:lang w:eastAsia="en-US"/>
        </w:rPr>
        <w:t>-</w:t>
      </w:r>
      <w:proofErr w:type="gramStart"/>
      <w:r w:rsidRPr="00B017CE">
        <w:rPr>
          <w:rFonts w:eastAsiaTheme="minorHAnsi"/>
          <w:color w:val="000000"/>
          <w:lang w:eastAsia="en-US"/>
        </w:rPr>
        <w:t>принципе</w:t>
      </w:r>
      <w:proofErr w:type="gramEnd"/>
      <w:r w:rsidRPr="00B017CE">
        <w:rPr>
          <w:rFonts w:eastAsiaTheme="minorHAnsi"/>
          <w:color w:val="000000"/>
          <w:lang w:eastAsia="en-US"/>
        </w:rPr>
        <w:t xml:space="preserve"> сотрудничества с семьёй; </w:t>
      </w:r>
    </w:p>
    <w:p w:rsidR="009C51B6" w:rsidRPr="00B017CE" w:rsidRDefault="009C51B6" w:rsidP="009C51B6">
      <w:pPr>
        <w:autoSpaceDE w:val="0"/>
        <w:autoSpaceDN w:val="0"/>
        <w:adjustRightInd w:val="0"/>
        <w:spacing w:after="24"/>
        <w:rPr>
          <w:rFonts w:eastAsiaTheme="minorHAnsi"/>
          <w:color w:val="000000"/>
          <w:lang w:eastAsia="en-US"/>
        </w:rPr>
      </w:pPr>
      <w:r>
        <w:rPr>
          <w:rFonts w:eastAsiaTheme="minorHAnsi"/>
          <w:color w:val="000000"/>
          <w:lang w:eastAsia="en-US"/>
        </w:rPr>
        <w:t>-</w:t>
      </w:r>
      <w:proofErr w:type="gramStart"/>
      <w:r w:rsidRPr="00B017CE">
        <w:rPr>
          <w:rFonts w:eastAsiaTheme="minorHAnsi"/>
          <w:color w:val="000000"/>
          <w:lang w:eastAsia="en-US"/>
        </w:rPr>
        <w:t>принципе</w:t>
      </w:r>
      <w:proofErr w:type="gramEnd"/>
      <w:r w:rsidRPr="00B017CE">
        <w:rPr>
          <w:rFonts w:eastAsiaTheme="minorHAnsi"/>
          <w:color w:val="000000"/>
          <w:lang w:eastAsia="en-US"/>
        </w:rPr>
        <w:t xml:space="preserve">  приобщения детей к социокультурным нормам, традициям семьи, общества и государства; </w:t>
      </w:r>
    </w:p>
    <w:p w:rsidR="009C51B6" w:rsidRPr="00B017CE" w:rsidRDefault="009C51B6" w:rsidP="009C51B6">
      <w:pPr>
        <w:autoSpaceDE w:val="0"/>
        <w:autoSpaceDN w:val="0"/>
        <w:adjustRightInd w:val="0"/>
        <w:spacing w:after="24"/>
        <w:rPr>
          <w:rFonts w:eastAsiaTheme="minorHAnsi"/>
          <w:color w:val="000000"/>
          <w:lang w:eastAsia="en-US"/>
        </w:rPr>
      </w:pPr>
      <w:r>
        <w:rPr>
          <w:rFonts w:eastAsiaTheme="minorHAnsi"/>
          <w:color w:val="000000"/>
          <w:lang w:eastAsia="en-US"/>
        </w:rPr>
        <w:t>-</w:t>
      </w:r>
      <w:r w:rsidRPr="00B017CE">
        <w:rPr>
          <w:rFonts w:eastAsiaTheme="minorHAnsi"/>
          <w:color w:val="000000"/>
          <w:lang w:eastAsia="en-US"/>
        </w:rPr>
        <w:t xml:space="preserve"> </w:t>
      </w:r>
      <w:proofErr w:type="gramStart"/>
      <w:r w:rsidRPr="00B017CE">
        <w:rPr>
          <w:rFonts w:eastAsiaTheme="minorHAnsi"/>
          <w:color w:val="000000"/>
          <w:lang w:eastAsia="en-US"/>
        </w:rPr>
        <w:t>принципе</w:t>
      </w:r>
      <w:proofErr w:type="gramEnd"/>
      <w:r w:rsidRPr="00B017CE">
        <w:rPr>
          <w:rFonts w:eastAsiaTheme="minorHAnsi"/>
          <w:color w:val="000000"/>
          <w:lang w:eastAsia="en-US"/>
        </w:rPr>
        <w:t xml:space="preserve">  формирования познавательных интересов и познавательных действий ребенка в различных видах деятельности; </w:t>
      </w:r>
    </w:p>
    <w:p w:rsidR="009C51B6" w:rsidRPr="00B017CE" w:rsidRDefault="009C51B6" w:rsidP="009C51B6">
      <w:pPr>
        <w:autoSpaceDE w:val="0"/>
        <w:autoSpaceDN w:val="0"/>
        <w:adjustRightInd w:val="0"/>
        <w:spacing w:after="24"/>
        <w:rPr>
          <w:rFonts w:eastAsiaTheme="minorHAnsi"/>
          <w:color w:val="000000"/>
          <w:lang w:eastAsia="en-US"/>
        </w:rPr>
      </w:pPr>
      <w:r>
        <w:rPr>
          <w:rFonts w:eastAsiaTheme="minorHAnsi"/>
          <w:color w:val="000000"/>
          <w:lang w:eastAsia="en-US"/>
        </w:rPr>
        <w:t>-</w:t>
      </w:r>
      <w:r w:rsidRPr="00B017CE">
        <w:rPr>
          <w:rFonts w:eastAsiaTheme="minorHAnsi"/>
          <w:color w:val="000000"/>
          <w:lang w:eastAsia="en-US"/>
        </w:rPr>
        <w:t xml:space="preserve"> </w:t>
      </w:r>
      <w:proofErr w:type="gramStart"/>
      <w:r w:rsidRPr="00B017CE">
        <w:rPr>
          <w:rFonts w:eastAsiaTheme="minorHAnsi"/>
          <w:color w:val="000000"/>
          <w:lang w:eastAsia="en-US"/>
        </w:rPr>
        <w:t>принципе</w:t>
      </w:r>
      <w:proofErr w:type="gramEnd"/>
      <w:r w:rsidRPr="00B017CE">
        <w:rPr>
          <w:rFonts w:eastAsiaTheme="minorHAnsi"/>
          <w:color w:val="000000"/>
          <w:lang w:eastAsia="en-US"/>
        </w:rPr>
        <w:t xml:space="preserve">  возрастной адекватности дошкольного образования (соответствия условий, требований, методов возрасту и особенностям развития); </w:t>
      </w:r>
    </w:p>
    <w:p w:rsidR="009C51B6" w:rsidRPr="00B017CE" w:rsidRDefault="009C51B6" w:rsidP="009C51B6">
      <w:pPr>
        <w:autoSpaceDE w:val="0"/>
        <w:autoSpaceDN w:val="0"/>
        <w:adjustRightInd w:val="0"/>
        <w:rPr>
          <w:rFonts w:eastAsiaTheme="minorHAnsi"/>
          <w:color w:val="000000"/>
          <w:lang w:eastAsia="en-US"/>
        </w:rPr>
      </w:pPr>
      <w:r>
        <w:rPr>
          <w:rFonts w:eastAsiaTheme="minorHAnsi"/>
          <w:color w:val="000000"/>
          <w:lang w:eastAsia="en-US"/>
        </w:rPr>
        <w:t>-</w:t>
      </w:r>
      <w:proofErr w:type="gramStart"/>
      <w:r w:rsidRPr="00B017CE">
        <w:rPr>
          <w:rFonts w:eastAsiaTheme="minorHAnsi"/>
          <w:color w:val="000000"/>
          <w:lang w:eastAsia="en-US"/>
        </w:rPr>
        <w:t>принципе</w:t>
      </w:r>
      <w:proofErr w:type="gramEnd"/>
      <w:r w:rsidRPr="00B017CE">
        <w:rPr>
          <w:rFonts w:eastAsiaTheme="minorHAnsi"/>
          <w:color w:val="000000"/>
          <w:lang w:eastAsia="en-US"/>
        </w:rPr>
        <w:t xml:space="preserve">  учёта этнокультурной ситуации развития детей,  </w:t>
      </w:r>
      <w:r w:rsidRPr="00B017CE">
        <w:rPr>
          <w:bCs/>
          <w:color w:val="000000"/>
        </w:rPr>
        <w:t>региональной специфики</w:t>
      </w:r>
    </w:p>
    <w:p w:rsidR="009C51B6" w:rsidRDefault="009C51B6" w:rsidP="009C51B6">
      <w:pPr>
        <w:autoSpaceDE w:val="0"/>
        <w:autoSpaceDN w:val="0"/>
        <w:adjustRightInd w:val="0"/>
        <w:rPr>
          <w:rFonts w:eastAsiaTheme="minorHAnsi"/>
          <w:color w:val="000000"/>
          <w:lang w:eastAsia="en-US"/>
        </w:rPr>
      </w:pPr>
      <w:proofErr w:type="gramStart"/>
      <w:r>
        <w:rPr>
          <w:rFonts w:eastAsiaTheme="minorHAnsi"/>
          <w:color w:val="000000"/>
          <w:lang w:eastAsia="en-US"/>
        </w:rPr>
        <w:t>Выше указанным</w:t>
      </w:r>
      <w:proofErr w:type="gramEnd"/>
      <w:r>
        <w:rPr>
          <w:rFonts w:eastAsiaTheme="minorHAnsi"/>
          <w:color w:val="000000"/>
          <w:lang w:eastAsia="en-US"/>
        </w:rPr>
        <w:t xml:space="preserve">  принципам </w:t>
      </w:r>
      <w:r w:rsidRPr="009A30AB">
        <w:rPr>
          <w:rFonts w:eastAsiaTheme="minorHAnsi"/>
          <w:color w:val="000000"/>
          <w:lang w:eastAsia="en-US"/>
        </w:rPr>
        <w:t xml:space="preserve"> соответствуют</w:t>
      </w:r>
      <w:r>
        <w:rPr>
          <w:rFonts w:eastAsiaTheme="minorHAnsi"/>
          <w:color w:val="000000"/>
          <w:lang w:eastAsia="en-US"/>
        </w:rPr>
        <w:t xml:space="preserve"> определённые </w:t>
      </w:r>
      <w:r w:rsidRPr="009A30AB">
        <w:rPr>
          <w:rFonts w:eastAsiaTheme="minorHAnsi"/>
          <w:color w:val="000000"/>
          <w:lang w:eastAsia="en-US"/>
        </w:rPr>
        <w:t xml:space="preserve"> подходы к организации </w:t>
      </w:r>
      <w:r w:rsidRPr="009A30AB">
        <w:rPr>
          <w:rFonts w:eastAsiaTheme="minorHAnsi"/>
          <w:i/>
          <w:color w:val="000000"/>
          <w:lang w:eastAsia="en-US"/>
        </w:rPr>
        <w:t>развивающего взаимодействия</w:t>
      </w:r>
      <w:r w:rsidRPr="009A30AB">
        <w:rPr>
          <w:rFonts w:eastAsiaTheme="minorHAnsi"/>
          <w:color w:val="000000"/>
          <w:lang w:eastAsia="en-US"/>
        </w:rPr>
        <w:t xml:space="preserve"> между всеми участн</w:t>
      </w:r>
      <w:r>
        <w:rPr>
          <w:rFonts w:eastAsiaTheme="minorHAnsi"/>
          <w:color w:val="000000"/>
          <w:lang w:eastAsia="en-US"/>
        </w:rPr>
        <w:t>иками образовательного процесса:</w:t>
      </w:r>
    </w:p>
    <w:p w:rsidR="009C51B6" w:rsidRPr="00B017CE" w:rsidRDefault="009C51B6" w:rsidP="009C51B6">
      <w:pPr>
        <w:autoSpaceDE w:val="0"/>
        <w:autoSpaceDN w:val="0"/>
        <w:adjustRightInd w:val="0"/>
        <w:jc w:val="both"/>
        <w:rPr>
          <w:bCs/>
          <w:color w:val="000000"/>
        </w:rPr>
      </w:pPr>
      <w:r>
        <w:rPr>
          <w:bCs/>
          <w:color w:val="000000"/>
        </w:rPr>
        <w:lastRenderedPageBreak/>
        <w:t xml:space="preserve">      </w:t>
      </w:r>
      <w:r>
        <w:t>-</w:t>
      </w:r>
      <w:r w:rsidRPr="00C77E12">
        <w:rPr>
          <w:i/>
        </w:rPr>
        <w:t xml:space="preserve">Культурологический </w:t>
      </w:r>
      <w:r>
        <w:t>подход</w:t>
      </w:r>
      <w:r w:rsidRPr="006B4919">
        <w:t xml:space="preserve"> принима</w:t>
      </w:r>
      <w:r>
        <w:t>ет</w:t>
      </w:r>
      <w:r w:rsidRPr="006B4919">
        <w:t xml:space="preserve"> во внимание все условия места и времени, в которых родился и живет ребенок, специфику его ближайшего окружения и исторического прошлого страны, города, основные ценностные ориентации представителей его народа, этноса;</w:t>
      </w:r>
    </w:p>
    <w:p w:rsidR="009C51B6" w:rsidRDefault="009C51B6" w:rsidP="009C51B6">
      <w:pPr>
        <w:jc w:val="both"/>
      </w:pPr>
      <w:r>
        <w:t>-</w:t>
      </w:r>
      <w:r w:rsidRPr="00C77E12">
        <w:rPr>
          <w:i/>
        </w:rPr>
        <w:t>Личностны</w:t>
      </w:r>
      <w:r w:rsidRPr="006B4919">
        <w:t>й подход исходит из положения, что в основе развития лежит, прежде всего, эволюция поведения и интересов ребенка, изменение структуры направленности поведения. Поступательное развитие ребенка главным образом происходит за счет его личностного развития. В дошкольном возрасте социальные мотивы поведения развиты еще слабо, а потому в этот возрастной период деятельность мотивируется в основном непосредственными мотивами. Исходя из этого, предлагаемая ребенку деятельность должна быть для него осмысленной, только в этом случае она будет оказывать на него развивающее воздействие.</w:t>
      </w:r>
    </w:p>
    <w:p w:rsidR="009C51B6" w:rsidRDefault="009C51B6" w:rsidP="009C51B6">
      <w:pPr>
        <w:jc w:val="both"/>
      </w:pPr>
      <w:r>
        <w:t>-</w:t>
      </w:r>
      <w:proofErr w:type="spellStart"/>
      <w:r w:rsidRPr="00C77E12">
        <w:rPr>
          <w:i/>
        </w:rPr>
        <w:t>Деятельностный</w:t>
      </w:r>
      <w:proofErr w:type="spellEnd"/>
      <w:r w:rsidRPr="00C77E12">
        <w:rPr>
          <w:i/>
        </w:rPr>
        <w:t xml:space="preserve"> </w:t>
      </w:r>
      <w:r>
        <w:t>подход</w:t>
      </w:r>
      <w:r w:rsidRPr="006B4919">
        <w:t xml:space="preserve"> позволя</w:t>
      </w:r>
      <w:r>
        <w:t>ет</w:t>
      </w:r>
      <w:r w:rsidRPr="006B4919">
        <w:t xml:space="preserve"> определить доминанту взаимоотношений ребенка с окружающим миром, актуализировать реализацию потребностей в осознании себя субъектом деятельности;</w:t>
      </w:r>
    </w:p>
    <w:p w:rsidR="009C51B6" w:rsidRDefault="009C51B6" w:rsidP="009C51B6">
      <w:pPr>
        <w:jc w:val="both"/>
      </w:pPr>
      <w:r>
        <w:t>-</w:t>
      </w:r>
      <w:proofErr w:type="spellStart"/>
      <w:r w:rsidRPr="008E6599">
        <w:rPr>
          <w:i/>
        </w:rPr>
        <w:t>Полисубъективный</w:t>
      </w:r>
      <w:proofErr w:type="spellEnd"/>
      <w:r w:rsidRPr="006B4919">
        <w:t xml:space="preserve"> подход, предполагающий необходимость учета влияния всех факторов социального развития (семья, сверстники, детский сад, этнокультурные условия, климат и пр.)</w:t>
      </w:r>
    </w:p>
    <w:p w:rsidR="009C51B6" w:rsidRPr="006B4919" w:rsidRDefault="009C51B6" w:rsidP="009C51B6">
      <w:pPr>
        <w:jc w:val="both"/>
      </w:pPr>
      <w:r>
        <w:t>-</w:t>
      </w:r>
      <w:r w:rsidRPr="008E6599">
        <w:rPr>
          <w:i/>
        </w:rPr>
        <w:t xml:space="preserve">Аксиологический </w:t>
      </w:r>
      <w:r>
        <w:t>подход</w:t>
      </w:r>
      <w:r w:rsidRPr="006B4919">
        <w:t xml:space="preserve"> определя</w:t>
      </w:r>
      <w:r>
        <w:t>ет</w:t>
      </w:r>
      <w:r w:rsidRPr="006B4919">
        <w:t xml:space="preserve"> совокупность приоритетных ценностей в образовании, воспитании и саморазвитии человека;</w:t>
      </w:r>
    </w:p>
    <w:p w:rsidR="009C51B6" w:rsidRPr="006B4919" w:rsidRDefault="009C51B6" w:rsidP="009C51B6">
      <w:pPr>
        <w:jc w:val="both"/>
      </w:pPr>
      <w:r>
        <w:t>-</w:t>
      </w:r>
      <w:r w:rsidRPr="008E6599">
        <w:rPr>
          <w:i/>
        </w:rPr>
        <w:t>Гуманистический подход</w:t>
      </w:r>
      <w:r w:rsidRPr="006B4919">
        <w:t xml:space="preserve"> предполага</w:t>
      </w:r>
      <w:r>
        <w:t>ет</w:t>
      </w:r>
      <w:r w:rsidRPr="006B4919">
        <w:t xml:space="preserve"> признание личностного начала в ребенке, ориентацию на его субъективные потребности и интересы, признание его прав и свобод, </w:t>
      </w:r>
      <w:proofErr w:type="spellStart"/>
      <w:r w:rsidRPr="006B4919">
        <w:t>самоценности</w:t>
      </w:r>
      <w:proofErr w:type="spellEnd"/>
      <w:r w:rsidRPr="006B4919">
        <w:t xml:space="preserve"> детства как основы психического развития;</w:t>
      </w:r>
    </w:p>
    <w:p w:rsidR="009C51B6" w:rsidRPr="006B4919" w:rsidRDefault="009C51B6" w:rsidP="009C51B6">
      <w:pPr>
        <w:jc w:val="both"/>
      </w:pPr>
      <w:r>
        <w:t>-</w:t>
      </w:r>
      <w:r w:rsidRPr="008E6599">
        <w:rPr>
          <w:i/>
        </w:rPr>
        <w:t>Культурно-исторический</w:t>
      </w:r>
      <w:r w:rsidRPr="006B4919">
        <w:t xml:space="preserve"> подход определяет развитие ребенка как процесс формирования человека или личности, совершающийся путем возникновения на каждой ступени новых качеств, специфических для человека, подготовленных всем предшествующим ходом развития, но не содержащихся в готовом виде на более ранних ступенях.</w:t>
      </w:r>
    </w:p>
    <w:p w:rsidR="009C51B6" w:rsidRPr="006B4919" w:rsidRDefault="009C51B6" w:rsidP="009C51B6">
      <w:pPr>
        <w:jc w:val="both"/>
      </w:pPr>
      <w:r>
        <w:t>-</w:t>
      </w:r>
      <w:r w:rsidRPr="008E6599">
        <w:rPr>
          <w:i/>
        </w:rPr>
        <w:t xml:space="preserve">Синергетический </w:t>
      </w:r>
      <w:r>
        <w:t>подход</w:t>
      </w:r>
      <w:r w:rsidRPr="006B4919">
        <w:t xml:space="preserve"> позволя</w:t>
      </w:r>
      <w:r>
        <w:t>ет</w:t>
      </w:r>
      <w:r w:rsidRPr="006B4919">
        <w:t xml:space="preserve"> рассматривать каждый субъект педагогического процесса (детей, родителей, педагогов) как саморазвивающиеся подсистемы, осуществляющие переход от развития к саморазвитию.</w:t>
      </w:r>
    </w:p>
    <w:p w:rsidR="009C51B6" w:rsidRDefault="009C51B6" w:rsidP="009C51B6">
      <w:pPr>
        <w:autoSpaceDE w:val="0"/>
        <w:autoSpaceDN w:val="0"/>
        <w:adjustRightInd w:val="0"/>
        <w:jc w:val="both"/>
        <w:rPr>
          <w:bCs/>
          <w:color w:val="000000"/>
        </w:rPr>
      </w:pPr>
      <w:r>
        <w:rPr>
          <w:bCs/>
          <w:i/>
          <w:color w:val="000000"/>
        </w:rPr>
        <w:t>-</w:t>
      </w:r>
      <w:r w:rsidRPr="000D5BEE">
        <w:rPr>
          <w:bCs/>
          <w:i/>
          <w:color w:val="000000"/>
        </w:rPr>
        <w:t>Индивидуализация дошкольного образования</w:t>
      </w:r>
      <w:r>
        <w:rPr>
          <w:bCs/>
          <w:i/>
          <w:color w:val="000000"/>
        </w:rPr>
        <w:t xml:space="preserve"> </w:t>
      </w:r>
      <w:r w:rsidRPr="0088689D">
        <w:rPr>
          <w:bCs/>
          <w:color w:val="000000"/>
        </w:rPr>
        <w:t>выражается в таком</w:t>
      </w:r>
      <w:r>
        <w:rPr>
          <w:bCs/>
          <w:i/>
          <w:color w:val="000000"/>
        </w:rPr>
        <w:t xml:space="preserve"> </w:t>
      </w:r>
      <w:r>
        <w:rPr>
          <w:bCs/>
          <w:color w:val="000000"/>
        </w:rPr>
        <w:t xml:space="preserve"> построении</w:t>
      </w:r>
      <w:r w:rsidRPr="009D103C">
        <w:rPr>
          <w:bCs/>
          <w:color w:val="000000"/>
        </w:rPr>
        <w:t xml:space="preserve"> образовательной деятельности</w:t>
      </w:r>
      <w:r w:rsidRPr="00A463CA">
        <w:rPr>
          <w:bCs/>
          <w:color w:val="000000"/>
        </w:rPr>
        <w:t xml:space="preserve">, </w:t>
      </w:r>
      <w:r>
        <w:rPr>
          <w:bCs/>
          <w:color w:val="000000"/>
        </w:rPr>
        <w:t xml:space="preserve">которое открывает возможности для индивидуализации образовательного процесса, появления индивидуальной траектории развития каждого ребенка с </w:t>
      </w:r>
      <w:proofErr w:type="gramStart"/>
      <w:r>
        <w:rPr>
          <w:bCs/>
          <w:color w:val="000000"/>
        </w:rPr>
        <w:t>характерными</w:t>
      </w:r>
      <w:proofErr w:type="gramEnd"/>
      <w:r>
        <w:rPr>
          <w:bCs/>
          <w:color w:val="000000"/>
        </w:rPr>
        <w:t xml:space="preserve"> для данного ребенка спецификой и скоростью, учитывающей его интересы, мотивы, способности и возрастно-психологические особенности. При этом </w:t>
      </w:r>
      <w:r w:rsidRPr="009D103C">
        <w:rPr>
          <w:bCs/>
          <w:color w:val="000000"/>
        </w:rPr>
        <w:t xml:space="preserve">сам ребенок становится активным в выборе содержания своего образования, </w:t>
      </w:r>
      <w:r>
        <w:rPr>
          <w:bCs/>
          <w:color w:val="000000"/>
        </w:rPr>
        <w:t xml:space="preserve"> разных форм активности.</w:t>
      </w:r>
    </w:p>
    <w:p w:rsidR="009C51B6" w:rsidRDefault="009C51B6" w:rsidP="009C51B6">
      <w:pPr>
        <w:autoSpaceDE w:val="0"/>
        <w:autoSpaceDN w:val="0"/>
        <w:adjustRightInd w:val="0"/>
        <w:jc w:val="both"/>
        <w:rPr>
          <w:b/>
          <w:sz w:val="28"/>
          <w:szCs w:val="28"/>
        </w:rPr>
      </w:pPr>
    </w:p>
    <w:p w:rsidR="009C51B6" w:rsidRDefault="009C51B6" w:rsidP="009C51B6">
      <w:pPr>
        <w:autoSpaceDE w:val="0"/>
        <w:autoSpaceDN w:val="0"/>
        <w:adjustRightInd w:val="0"/>
        <w:jc w:val="both"/>
        <w:rPr>
          <w:b/>
          <w:sz w:val="28"/>
          <w:szCs w:val="28"/>
        </w:rPr>
      </w:pPr>
    </w:p>
    <w:p w:rsidR="009C51B6" w:rsidRDefault="009C51B6" w:rsidP="009C51B6">
      <w:pPr>
        <w:autoSpaceDE w:val="0"/>
        <w:autoSpaceDN w:val="0"/>
        <w:adjustRightInd w:val="0"/>
        <w:jc w:val="both"/>
        <w:rPr>
          <w:b/>
          <w:sz w:val="28"/>
          <w:szCs w:val="28"/>
        </w:rPr>
      </w:pPr>
      <w:r w:rsidRPr="00247D01">
        <w:rPr>
          <w:b/>
          <w:sz w:val="28"/>
          <w:szCs w:val="28"/>
        </w:rPr>
        <w:t>1.1.3 Значимые  для  разрабо</w:t>
      </w:r>
      <w:r>
        <w:rPr>
          <w:b/>
          <w:sz w:val="28"/>
          <w:szCs w:val="28"/>
        </w:rPr>
        <w:t xml:space="preserve">тки  Программы  характеристики </w:t>
      </w:r>
    </w:p>
    <w:p w:rsidR="009C51B6" w:rsidRPr="00B017CE" w:rsidRDefault="009C51B6" w:rsidP="009C51B6">
      <w:pPr>
        <w:autoSpaceDE w:val="0"/>
        <w:autoSpaceDN w:val="0"/>
        <w:adjustRightInd w:val="0"/>
        <w:jc w:val="both"/>
        <w:rPr>
          <w:b/>
          <w:sz w:val="28"/>
          <w:szCs w:val="28"/>
        </w:rPr>
      </w:pPr>
      <w:r w:rsidRPr="00A91329">
        <w:rPr>
          <w:b/>
          <w:u w:val="single"/>
        </w:rPr>
        <w:t>Характеристика особенностей развития детей раннего и дошкольного возраста</w:t>
      </w:r>
    </w:p>
    <w:p w:rsidR="009C51B6" w:rsidRDefault="009C51B6" w:rsidP="009C51B6">
      <w:r>
        <w:t xml:space="preserve">«Ребёнок не созревает сначала и затем воспитывается и обучается, то есть под руководством взрослых осваивает то содержание культуры, которое создало человечество; ребёнок не развивается и воспитывается, </w:t>
      </w:r>
      <w:r w:rsidRPr="00145862">
        <w:rPr>
          <w:i/>
        </w:rPr>
        <w:t>а развивается, воспитываясь и обучаясь</w:t>
      </w:r>
      <w:r>
        <w:t xml:space="preserve">, т.е. само созревание и развитие ребёнка в ходе обучения и воспитания не только проявляется, но и совершается» ( </w:t>
      </w:r>
      <w:proofErr w:type="spellStart"/>
      <w:r>
        <w:t>С.Л.Рубинштейн</w:t>
      </w:r>
      <w:proofErr w:type="spellEnd"/>
      <w:r>
        <w:t>)</w:t>
      </w:r>
      <w:proofErr w:type="gramStart"/>
      <w:r>
        <w:t xml:space="preserve">  .</w:t>
      </w:r>
      <w:proofErr w:type="gramEnd"/>
      <w:r>
        <w:t xml:space="preserve"> В этом заключается  один из основных законов развития . Роль пассивного  взаимодействия снижается с возрастом, стимулирующее взаимодействие сохраняется, а активное – возрастает.</w:t>
      </w:r>
    </w:p>
    <w:p w:rsidR="009C51B6" w:rsidRPr="00FF103B" w:rsidRDefault="009C51B6" w:rsidP="009C51B6">
      <w:r w:rsidRPr="003D0E3D">
        <w:lastRenderedPageBreak/>
        <w:t xml:space="preserve">Развивающее взаимодействие </w:t>
      </w:r>
      <w:r>
        <w:t xml:space="preserve"> взрослого и ребёнка происходит в тех видах деятельности, которые являются ведущими для определённого  возрастного этапа</w:t>
      </w:r>
      <w:proofErr w:type="gramStart"/>
      <w:r>
        <w:t xml:space="preserve"> :</w:t>
      </w:r>
      <w:proofErr w:type="gramEnd"/>
    </w:p>
    <w:p w:rsidR="009C51B6" w:rsidRDefault="009C51B6" w:rsidP="009C51B6">
      <w:pPr>
        <w:pStyle w:val="ac"/>
        <w:jc w:val="both"/>
        <w:rPr>
          <w:rFonts w:ascii="Times New Roman" w:hAnsi="Times New Roman" w:cs="Times New Roman"/>
          <w:sz w:val="24"/>
          <w:szCs w:val="24"/>
          <w:lang w:eastAsia="ru-RU"/>
        </w:rPr>
      </w:pPr>
      <w:r w:rsidRPr="000A4F9E">
        <w:rPr>
          <w:rFonts w:ascii="Times New Roman" w:hAnsi="Times New Roman" w:cs="Times New Roman"/>
          <w:sz w:val="24"/>
          <w:szCs w:val="24"/>
          <w:u w:val="single"/>
          <w:lang w:eastAsia="ru-RU"/>
        </w:rPr>
        <w:t>в младенческом возрасте</w:t>
      </w:r>
      <w:r w:rsidRPr="00FF103B">
        <w:rPr>
          <w:rFonts w:ascii="Times New Roman" w:hAnsi="Times New Roman" w:cs="Times New Roman"/>
          <w:sz w:val="24"/>
          <w:szCs w:val="24"/>
          <w:lang w:eastAsia="ru-RU"/>
        </w:rPr>
        <w:t xml:space="preserve"> (2 месяца - 1 год) - непосредственное эмоциональное общение с взрослым, манипулирование с предметами и познавательно-исследовательские действия, восприятие музыки, детских песен и стихов, двигательная активность и тактильно-двигательные игры;</w:t>
      </w:r>
    </w:p>
    <w:p w:rsidR="009C51B6" w:rsidRPr="00FF103B" w:rsidRDefault="009C51B6" w:rsidP="009C51B6">
      <w:pPr>
        <w:pStyle w:val="ac"/>
        <w:jc w:val="both"/>
        <w:rPr>
          <w:rFonts w:ascii="Times New Roman" w:hAnsi="Times New Roman" w:cs="Times New Roman"/>
          <w:sz w:val="24"/>
          <w:szCs w:val="24"/>
          <w:lang w:eastAsia="ru-RU"/>
        </w:rPr>
      </w:pPr>
      <w:proofErr w:type="gramStart"/>
      <w:r w:rsidRPr="000A4F9E">
        <w:rPr>
          <w:rFonts w:ascii="Times New Roman" w:hAnsi="Times New Roman" w:cs="Times New Roman"/>
          <w:sz w:val="24"/>
          <w:szCs w:val="24"/>
          <w:u w:val="single"/>
          <w:lang w:eastAsia="ru-RU"/>
        </w:rPr>
        <w:t>в раннем возрасте</w:t>
      </w:r>
      <w:r w:rsidRPr="00FF103B">
        <w:rPr>
          <w:rFonts w:ascii="Times New Roman" w:hAnsi="Times New Roman" w:cs="Times New Roman"/>
          <w:sz w:val="24"/>
          <w:szCs w:val="24"/>
          <w:lang w:eastAsia="ru-RU"/>
        </w:rPr>
        <w:t xml:space="preserve"> (1 год - 3 года) - предметная деятельность и игры с составными и динамическими игрушками; экспериментирование с материалами и веществами (песок, вода, тесто и пр.), общение с взрослым и совместные игры со сверстниками под руководством взрослого, самообслуживание и действия с бытовыми предметами-орудиями (ложка, совок, лопатка и пр.), восприятие смысла музыки, сказок, стихов, рассматривание картинок, двигательная активность;</w:t>
      </w:r>
      <w:proofErr w:type="gramEnd"/>
    </w:p>
    <w:p w:rsidR="009C51B6" w:rsidRDefault="009C51B6" w:rsidP="009C51B6">
      <w:r w:rsidRPr="000A4F9E">
        <w:rPr>
          <w:u w:val="single"/>
        </w:rPr>
        <w:t>для детей дошкольного возраста</w:t>
      </w:r>
      <w:r w:rsidRPr="00FF103B">
        <w:t xml:space="preserve"> (3 года - 8 лет) - ряд видов деятельности, таких как игровая, включая сюжетно-ролевую игру, игру с правилами и другие виды игры, коммуникативная (общение и взаимодействие </w:t>
      </w:r>
      <w:proofErr w:type="gramStart"/>
      <w:r w:rsidRPr="00FF103B">
        <w:t>со</w:t>
      </w:r>
      <w:proofErr w:type="gramEnd"/>
      <w:r w:rsidRPr="00FF103B">
        <w:t xml:space="preserve"> взрослыми и сверстниками), познавательно-исследовательская (исследования объектов окружающего мира и экспериментирования с ними), а также восприятие художественной литературы и фольклора, самообслуживание и элементарный бытовой труд (в помещении и на улице), конструирование из </w:t>
      </w:r>
      <w:proofErr w:type="gramStart"/>
      <w:r w:rsidRPr="00FF103B">
        <w:t>разного материала, включая конструкторы, модули, бумагу, природный и иной материал, изобразительная (рисование, лепка, аппликация), музыкальная (восприятие и понимание смысла музыкальных произведений, пение, музыкально-ритмические движения, игры на детских музыкальных инструментах) и двигательная (овладение основными движениями) формы активности</w:t>
      </w:r>
      <w:r>
        <w:t>.</w:t>
      </w:r>
      <w:proofErr w:type="gramEnd"/>
    </w:p>
    <w:p w:rsidR="009C51B6" w:rsidRPr="00145862" w:rsidRDefault="009C51B6" w:rsidP="009C51B6">
      <w:pPr>
        <w:jc w:val="center"/>
        <w:rPr>
          <w:b/>
        </w:rPr>
      </w:pPr>
    </w:p>
    <w:p w:rsidR="009C51B6" w:rsidRDefault="009C51B6" w:rsidP="009C51B6">
      <w:r>
        <w:t xml:space="preserve">Программа обеспечивает развитие личности детей дошкольного возраста в различных видах общения и деятельности с учётом их возрастных, индивидуальных психологических и физиологических особенностей и социальной ситуации развития. </w:t>
      </w:r>
    </w:p>
    <w:p w:rsidR="009C51B6" w:rsidRDefault="009C51B6" w:rsidP="009C51B6"/>
    <w:p w:rsidR="009C51B6" w:rsidRDefault="009C51B6" w:rsidP="009C51B6">
      <w:pPr>
        <w:autoSpaceDE w:val="0"/>
        <w:autoSpaceDN w:val="0"/>
        <w:adjustRightInd w:val="0"/>
        <w:rPr>
          <w:b/>
          <w:i/>
        </w:rPr>
      </w:pPr>
      <w:r w:rsidRPr="000E5824">
        <w:rPr>
          <w:b/>
          <w:i/>
        </w:rPr>
        <w:t>Контингент воспитанников</w:t>
      </w:r>
      <w:r>
        <w:rPr>
          <w:b/>
          <w:i/>
        </w:rPr>
        <w:t xml:space="preserve"> МБОУ№17</w:t>
      </w:r>
    </w:p>
    <w:p w:rsidR="009C51B6" w:rsidRDefault="009C51B6" w:rsidP="009C51B6">
      <w:pPr>
        <w:autoSpaceDE w:val="0"/>
        <w:autoSpaceDN w:val="0"/>
        <w:adjustRightInd w:val="0"/>
        <w:rPr>
          <w:b/>
          <w: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72"/>
        <w:gridCol w:w="1972"/>
        <w:gridCol w:w="2014"/>
        <w:gridCol w:w="1521"/>
      </w:tblGrid>
      <w:tr w:rsidR="009C51B6" w:rsidRPr="00622ADE" w:rsidTr="009C51B6">
        <w:tc>
          <w:tcPr>
            <w:tcW w:w="4872" w:type="dxa"/>
            <w:vMerge w:val="restart"/>
            <w:tcBorders>
              <w:top w:val="single" w:sz="4" w:space="0" w:color="000000"/>
              <w:left w:val="single" w:sz="4" w:space="0" w:color="000000"/>
              <w:right w:val="single" w:sz="4" w:space="0" w:color="000000"/>
            </w:tcBorders>
            <w:hideMark/>
          </w:tcPr>
          <w:p w:rsidR="009C51B6" w:rsidRPr="00622ADE" w:rsidRDefault="009C51B6" w:rsidP="009C51B6">
            <w:pPr>
              <w:pStyle w:val="ac"/>
              <w:jc w:val="center"/>
              <w:rPr>
                <w:rFonts w:ascii="Times New Roman" w:hAnsi="Times New Roman"/>
                <w:szCs w:val="24"/>
              </w:rPr>
            </w:pPr>
            <w:r>
              <w:rPr>
                <w:rFonts w:ascii="Times New Roman" w:hAnsi="Times New Roman" w:cs="Times New Roman"/>
              </w:rPr>
              <w:t xml:space="preserve">                                                                                      </w:t>
            </w:r>
            <w:r>
              <w:rPr>
                <w:rFonts w:ascii="Times New Roman" w:hAnsi="Times New Roman"/>
                <w:szCs w:val="24"/>
              </w:rPr>
              <w:t>Возрастная категория</w:t>
            </w:r>
          </w:p>
        </w:tc>
        <w:tc>
          <w:tcPr>
            <w:tcW w:w="1972" w:type="dxa"/>
            <w:vMerge w:val="restart"/>
            <w:tcBorders>
              <w:top w:val="single" w:sz="4" w:space="0" w:color="000000"/>
              <w:left w:val="single" w:sz="4" w:space="0" w:color="000000"/>
              <w:right w:val="single" w:sz="4" w:space="0" w:color="000000"/>
            </w:tcBorders>
            <w:hideMark/>
          </w:tcPr>
          <w:p w:rsidR="009C51B6" w:rsidRPr="00622ADE" w:rsidRDefault="009C51B6" w:rsidP="009C51B6">
            <w:pPr>
              <w:pStyle w:val="ac"/>
              <w:jc w:val="center"/>
              <w:rPr>
                <w:rFonts w:ascii="Times New Roman" w:hAnsi="Times New Roman"/>
                <w:szCs w:val="24"/>
              </w:rPr>
            </w:pPr>
            <w:r>
              <w:rPr>
                <w:rFonts w:ascii="Times New Roman" w:hAnsi="Times New Roman"/>
                <w:szCs w:val="24"/>
              </w:rPr>
              <w:t xml:space="preserve">Направленность </w:t>
            </w:r>
          </w:p>
          <w:p w:rsidR="009C51B6" w:rsidRPr="00622ADE" w:rsidRDefault="009C51B6" w:rsidP="009C51B6">
            <w:pPr>
              <w:pStyle w:val="ac"/>
              <w:jc w:val="center"/>
              <w:rPr>
                <w:rFonts w:ascii="Times New Roman" w:hAnsi="Times New Roman"/>
                <w:szCs w:val="24"/>
              </w:rPr>
            </w:pPr>
          </w:p>
        </w:tc>
        <w:tc>
          <w:tcPr>
            <w:tcW w:w="3535" w:type="dxa"/>
            <w:gridSpan w:val="2"/>
            <w:tcBorders>
              <w:top w:val="single" w:sz="4" w:space="0" w:color="000000"/>
              <w:left w:val="single" w:sz="4" w:space="0" w:color="000000"/>
              <w:bottom w:val="single" w:sz="4" w:space="0" w:color="000000"/>
              <w:right w:val="single" w:sz="4" w:space="0" w:color="000000"/>
            </w:tcBorders>
          </w:tcPr>
          <w:p w:rsidR="009C51B6" w:rsidRPr="00622ADE" w:rsidRDefault="009C51B6" w:rsidP="009C51B6">
            <w:pPr>
              <w:pStyle w:val="ac"/>
              <w:jc w:val="center"/>
              <w:rPr>
                <w:rFonts w:ascii="Times New Roman" w:hAnsi="Times New Roman"/>
                <w:szCs w:val="24"/>
              </w:rPr>
            </w:pPr>
            <w:r>
              <w:rPr>
                <w:rFonts w:ascii="Times New Roman" w:hAnsi="Times New Roman"/>
                <w:szCs w:val="24"/>
              </w:rPr>
              <w:t>количество</w:t>
            </w:r>
          </w:p>
        </w:tc>
      </w:tr>
      <w:tr w:rsidR="009C51B6" w:rsidRPr="003857D0" w:rsidTr="009C51B6">
        <w:tc>
          <w:tcPr>
            <w:tcW w:w="4872" w:type="dxa"/>
            <w:vMerge/>
            <w:tcBorders>
              <w:left w:val="single" w:sz="4" w:space="0" w:color="000000"/>
              <w:bottom w:val="single" w:sz="4" w:space="0" w:color="000000"/>
              <w:right w:val="single" w:sz="4" w:space="0" w:color="000000"/>
            </w:tcBorders>
            <w:hideMark/>
          </w:tcPr>
          <w:p w:rsidR="009C51B6" w:rsidRPr="00A0061B" w:rsidRDefault="009C51B6" w:rsidP="009C51B6">
            <w:pPr>
              <w:pStyle w:val="ac"/>
              <w:rPr>
                <w:rFonts w:ascii="Times New Roman" w:hAnsi="Times New Roman"/>
                <w:szCs w:val="24"/>
              </w:rPr>
            </w:pPr>
          </w:p>
        </w:tc>
        <w:tc>
          <w:tcPr>
            <w:tcW w:w="1972" w:type="dxa"/>
            <w:vMerge/>
            <w:tcBorders>
              <w:left w:val="single" w:sz="4" w:space="0" w:color="000000"/>
              <w:bottom w:val="single" w:sz="4" w:space="0" w:color="000000"/>
              <w:right w:val="single" w:sz="4" w:space="0" w:color="000000"/>
            </w:tcBorders>
          </w:tcPr>
          <w:p w:rsidR="009C51B6" w:rsidRPr="00D76BEB" w:rsidRDefault="009C51B6" w:rsidP="009C51B6">
            <w:pPr>
              <w:pStyle w:val="ac"/>
              <w:jc w:val="center"/>
              <w:rPr>
                <w:rFonts w:ascii="Times New Roman" w:hAnsi="Times New Roman"/>
                <w:szCs w:val="24"/>
              </w:rPr>
            </w:pPr>
          </w:p>
        </w:tc>
        <w:tc>
          <w:tcPr>
            <w:tcW w:w="2014" w:type="dxa"/>
            <w:tcBorders>
              <w:top w:val="single" w:sz="4" w:space="0" w:color="000000"/>
              <w:left w:val="single" w:sz="4" w:space="0" w:color="000000"/>
              <w:bottom w:val="single" w:sz="4" w:space="0" w:color="000000"/>
              <w:right w:val="single" w:sz="4" w:space="0" w:color="000000"/>
            </w:tcBorders>
            <w:hideMark/>
          </w:tcPr>
          <w:p w:rsidR="009C51B6" w:rsidRPr="00622ADE" w:rsidRDefault="009C51B6" w:rsidP="009C51B6">
            <w:pPr>
              <w:pStyle w:val="ac"/>
              <w:jc w:val="center"/>
              <w:rPr>
                <w:rFonts w:ascii="Times New Roman" w:hAnsi="Times New Roman"/>
                <w:szCs w:val="24"/>
              </w:rPr>
            </w:pPr>
            <w:r>
              <w:rPr>
                <w:rFonts w:ascii="Times New Roman" w:hAnsi="Times New Roman"/>
                <w:szCs w:val="24"/>
              </w:rPr>
              <w:t>групп</w:t>
            </w:r>
          </w:p>
        </w:tc>
        <w:tc>
          <w:tcPr>
            <w:tcW w:w="1521" w:type="dxa"/>
            <w:tcBorders>
              <w:top w:val="single" w:sz="4" w:space="0" w:color="000000"/>
              <w:left w:val="single" w:sz="4" w:space="0" w:color="000000"/>
              <w:bottom w:val="single" w:sz="4" w:space="0" w:color="000000"/>
              <w:right w:val="single" w:sz="4" w:space="0" w:color="000000"/>
            </w:tcBorders>
          </w:tcPr>
          <w:p w:rsidR="009C51B6" w:rsidRPr="003857D0" w:rsidRDefault="009C51B6" w:rsidP="009C51B6">
            <w:pPr>
              <w:pStyle w:val="ac"/>
              <w:jc w:val="center"/>
              <w:rPr>
                <w:rFonts w:ascii="Times New Roman" w:hAnsi="Times New Roman"/>
                <w:szCs w:val="24"/>
              </w:rPr>
            </w:pPr>
            <w:r>
              <w:rPr>
                <w:rFonts w:ascii="Times New Roman" w:hAnsi="Times New Roman"/>
                <w:szCs w:val="24"/>
              </w:rPr>
              <w:t>детей</w:t>
            </w:r>
          </w:p>
        </w:tc>
      </w:tr>
      <w:tr w:rsidR="009C51B6" w:rsidRPr="008022EE" w:rsidTr="009C51B6">
        <w:tc>
          <w:tcPr>
            <w:tcW w:w="4872" w:type="dxa"/>
            <w:tcBorders>
              <w:top w:val="single" w:sz="4" w:space="0" w:color="000000"/>
              <w:left w:val="single" w:sz="4" w:space="0" w:color="000000"/>
              <w:bottom w:val="single" w:sz="4" w:space="0" w:color="000000"/>
              <w:right w:val="single" w:sz="4" w:space="0" w:color="000000"/>
            </w:tcBorders>
            <w:hideMark/>
          </w:tcPr>
          <w:p w:rsidR="009C51B6" w:rsidRPr="00622ADE" w:rsidRDefault="009C51B6" w:rsidP="009C51B6">
            <w:pPr>
              <w:pStyle w:val="ac"/>
              <w:rPr>
                <w:rFonts w:ascii="Times New Roman" w:hAnsi="Times New Roman"/>
                <w:szCs w:val="24"/>
              </w:rPr>
            </w:pPr>
            <w:r>
              <w:rPr>
                <w:rFonts w:ascii="Times New Roman" w:hAnsi="Times New Roman"/>
                <w:szCs w:val="24"/>
              </w:rPr>
              <w:t>с 2 до</w:t>
            </w:r>
            <w:r w:rsidRPr="00622ADE">
              <w:rPr>
                <w:rFonts w:ascii="Times New Roman" w:hAnsi="Times New Roman"/>
                <w:szCs w:val="24"/>
              </w:rPr>
              <w:t>3</w:t>
            </w:r>
            <w:r>
              <w:rPr>
                <w:rFonts w:ascii="Times New Roman" w:hAnsi="Times New Roman"/>
                <w:szCs w:val="24"/>
              </w:rPr>
              <w:t>лет (группа раннего возраста)</w:t>
            </w:r>
          </w:p>
        </w:tc>
        <w:tc>
          <w:tcPr>
            <w:tcW w:w="1972" w:type="dxa"/>
            <w:vMerge w:val="restart"/>
            <w:tcBorders>
              <w:top w:val="single" w:sz="4" w:space="0" w:color="000000"/>
              <w:left w:val="single" w:sz="4" w:space="0" w:color="000000"/>
              <w:right w:val="single" w:sz="4" w:space="0" w:color="000000"/>
            </w:tcBorders>
          </w:tcPr>
          <w:p w:rsidR="009C51B6" w:rsidRPr="00D76BEB" w:rsidRDefault="009C51B6" w:rsidP="009C51B6">
            <w:pPr>
              <w:pStyle w:val="ac"/>
              <w:jc w:val="center"/>
              <w:rPr>
                <w:rFonts w:ascii="Times New Roman" w:hAnsi="Times New Roman"/>
                <w:szCs w:val="24"/>
              </w:rPr>
            </w:pPr>
            <w:r>
              <w:rPr>
                <w:rFonts w:ascii="Times New Roman" w:hAnsi="Times New Roman"/>
                <w:szCs w:val="24"/>
              </w:rPr>
              <w:t>Группы общеразвивающей  направленности</w:t>
            </w:r>
          </w:p>
        </w:tc>
        <w:tc>
          <w:tcPr>
            <w:tcW w:w="2014" w:type="dxa"/>
            <w:tcBorders>
              <w:top w:val="single" w:sz="4" w:space="0" w:color="000000"/>
              <w:left w:val="single" w:sz="4" w:space="0" w:color="000000"/>
              <w:bottom w:val="single" w:sz="4" w:space="0" w:color="000000"/>
              <w:right w:val="single" w:sz="4" w:space="0" w:color="000000"/>
            </w:tcBorders>
          </w:tcPr>
          <w:p w:rsidR="009C51B6" w:rsidRPr="00622ADE" w:rsidRDefault="009C51B6" w:rsidP="009C51B6">
            <w:pPr>
              <w:pStyle w:val="ac"/>
              <w:jc w:val="center"/>
              <w:rPr>
                <w:rFonts w:ascii="Times New Roman" w:hAnsi="Times New Roman"/>
                <w:szCs w:val="24"/>
              </w:rPr>
            </w:pPr>
            <w:r>
              <w:rPr>
                <w:rFonts w:ascii="Times New Roman" w:hAnsi="Times New Roman"/>
                <w:szCs w:val="24"/>
              </w:rPr>
              <w:t>1</w:t>
            </w:r>
          </w:p>
        </w:tc>
        <w:tc>
          <w:tcPr>
            <w:tcW w:w="1521" w:type="dxa"/>
            <w:tcBorders>
              <w:top w:val="single" w:sz="4" w:space="0" w:color="000000"/>
              <w:left w:val="single" w:sz="4" w:space="0" w:color="000000"/>
              <w:bottom w:val="single" w:sz="4" w:space="0" w:color="000000"/>
              <w:right w:val="single" w:sz="4" w:space="0" w:color="000000"/>
            </w:tcBorders>
          </w:tcPr>
          <w:p w:rsidR="009C51B6" w:rsidRPr="008022EE" w:rsidRDefault="007A0810" w:rsidP="009C51B6">
            <w:pPr>
              <w:pStyle w:val="ac"/>
              <w:jc w:val="center"/>
              <w:rPr>
                <w:rFonts w:ascii="Times New Roman" w:hAnsi="Times New Roman"/>
                <w:szCs w:val="24"/>
              </w:rPr>
            </w:pPr>
            <w:r>
              <w:rPr>
                <w:rFonts w:ascii="Times New Roman" w:hAnsi="Times New Roman"/>
                <w:szCs w:val="24"/>
              </w:rPr>
              <w:t>21</w:t>
            </w:r>
          </w:p>
        </w:tc>
      </w:tr>
      <w:tr w:rsidR="009C51B6" w:rsidRPr="008022EE" w:rsidTr="009C51B6">
        <w:tc>
          <w:tcPr>
            <w:tcW w:w="4872" w:type="dxa"/>
            <w:tcBorders>
              <w:top w:val="single" w:sz="4" w:space="0" w:color="000000"/>
              <w:left w:val="single" w:sz="4" w:space="0" w:color="000000"/>
              <w:bottom w:val="single" w:sz="4" w:space="0" w:color="000000"/>
              <w:right w:val="single" w:sz="4" w:space="0" w:color="000000"/>
            </w:tcBorders>
            <w:hideMark/>
          </w:tcPr>
          <w:p w:rsidR="009C51B6" w:rsidRPr="008B7CE1" w:rsidRDefault="009C51B6" w:rsidP="009C51B6">
            <w:pPr>
              <w:pStyle w:val="ac"/>
              <w:rPr>
                <w:rFonts w:ascii="Times New Roman" w:hAnsi="Times New Roman"/>
                <w:szCs w:val="24"/>
              </w:rPr>
            </w:pPr>
            <w:r>
              <w:rPr>
                <w:rFonts w:ascii="Times New Roman" w:hAnsi="Times New Roman"/>
                <w:szCs w:val="24"/>
              </w:rPr>
              <w:t>с 3 до 4лет  (2 младшая группа)</w:t>
            </w:r>
          </w:p>
        </w:tc>
        <w:tc>
          <w:tcPr>
            <w:tcW w:w="1972" w:type="dxa"/>
            <w:vMerge/>
            <w:tcBorders>
              <w:left w:val="single" w:sz="4" w:space="0" w:color="000000"/>
              <w:right w:val="single" w:sz="4" w:space="0" w:color="000000"/>
            </w:tcBorders>
          </w:tcPr>
          <w:p w:rsidR="009C51B6" w:rsidRPr="00D76BEB" w:rsidRDefault="009C51B6" w:rsidP="009C51B6">
            <w:pPr>
              <w:pStyle w:val="ac"/>
              <w:jc w:val="center"/>
              <w:rPr>
                <w:rFonts w:ascii="Times New Roman" w:hAnsi="Times New Roman"/>
                <w:szCs w:val="24"/>
              </w:rPr>
            </w:pPr>
          </w:p>
        </w:tc>
        <w:tc>
          <w:tcPr>
            <w:tcW w:w="2014" w:type="dxa"/>
            <w:vMerge w:val="restart"/>
            <w:tcBorders>
              <w:top w:val="single" w:sz="4" w:space="0" w:color="000000"/>
              <w:left w:val="single" w:sz="4" w:space="0" w:color="000000"/>
              <w:right w:val="single" w:sz="4" w:space="0" w:color="000000"/>
            </w:tcBorders>
            <w:vAlign w:val="center"/>
          </w:tcPr>
          <w:p w:rsidR="009C51B6" w:rsidRPr="00622ADE" w:rsidRDefault="009C51B6" w:rsidP="009C51B6">
            <w:pPr>
              <w:pStyle w:val="ac"/>
              <w:jc w:val="center"/>
              <w:rPr>
                <w:rFonts w:ascii="Times New Roman" w:hAnsi="Times New Roman"/>
                <w:szCs w:val="24"/>
              </w:rPr>
            </w:pPr>
            <w:r>
              <w:rPr>
                <w:rFonts w:ascii="Times New Roman" w:hAnsi="Times New Roman"/>
                <w:szCs w:val="24"/>
              </w:rPr>
              <w:t>1(</w:t>
            </w:r>
            <w:proofErr w:type="gramStart"/>
            <w:r>
              <w:rPr>
                <w:rFonts w:ascii="Times New Roman" w:hAnsi="Times New Roman"/>
                <w:szCs w:val="24"/>
              </w:rPr>
              <w:t>разновозрастная</w:t>
            </w:r>
            <w:proofErr w:type="gramEnd"/>
            <w:r>
              <w:rPr>
                <w:rFonts w:ascii="Times New Roman" w:hAnsi="Times New Roman"/>
                <w:szCs w:val="24"/>
              </w:rPr>
              <w:t>) 3-5 лет</w:t>
            </w:r>
          </w:p>
        </w:tc>
        <w:tc>
          <w:tcPr>
            <w:tcW w:w="1521" w:type="dxa"/>
            <w:vMerge w:val="restart"/>
            <w:tcBorders>
              <w:top w:val="single" w:sz="4" w:space="0" w:color="000000"/>
              <w:left w:val="single" w:sz="4" w:space="0" w:color="000000"/>
              <w:right w:val="single" w:sz="4" w:space="0" w:color="000000"/>
            </w:tcBorders>
            <w:vAlign w:val="center"/>
          </w:tcPr>
          <w:p w:rsidR="009C51B6" w:rsidRPr="008022EE" w:rsidRDefault="007A0810" w:rsidP="009C51B6">
            <w:pPr>
              <w:pStyle w:val="ac"/>
              <w:jc w:val="center"/>
              <w:rPr>
                <w:rFonts w:ascii="Times New Roman" w:hAnsi="Times New Roman"/>
                <w:szCs w:val="24"/>
              </w:rPr>
            </w:pPr>
            <w:r>
              <w:rPr>
                <w:rFonts w:ascii="Times New Roman" w:hAnsi="Times New Roman"/>
                <w:szCs w:val="24"/>
              </w:rPr>
              <w:t>32</w:t>
            </w:r>
          </w:p>
        </w:tc>
      </w:tr>
      <w:tr w:rsidR="009C51B6" w:rsidRPr="008022EE" w:rsidTr="009C51B6">
        <w:tc>
          <w:tcPr>
            <w:tcW w:w="4872" w:type="dxa"/>
            <w:tcBorders>
              <w:top w:val="single" w:sz="4" w:space="0" w:color="000000"/>
              <w:left w:val="single" w:sz="4" w:space="0" w:color="000000"/>
              <w:bottom w:val="single" w:sz="4" w:space="0" w:color="000000"/>
              <w:right w:val="single" w:sz="4" w:space="0" w:color="000000"/>
            </w:tcBorders>
          </w:tcPr>
          <w:p w:rsidR="009C51B6" w:rsidRPr="00622ADE" w:rsidRDefault="009C51B6" w:rsidP="009C51B6">
            <w:pPr>
              <w:pStyle w:val="ac"/>
              <w:rPr>
                <w:rFonts w:ascii="Times New Roman" w:hAnsi="Times New Roman"/>
                <w:szCs w:val="24"/>
              </w:rPr>
            </w:pPr>
            <w:r>
              <w:rPr>
                <w:rFonts w:ascii="Times New Roman" w:hAnsi="Times New Roman"/>
                <w:szCs w:val="24"/>
              </w:rPr>
              <w:t>с 4 до5лет (средняя группа)</w:t>
            </w:r>
          </w:p>
        </w:tc>
        <w:tc>
          <w:tcPr>
            <w:tcW w:w="1972" w:type="dxa"/>
            <w:vMerge/>
            <w:tcBorders>
              <w:left w:val="single" w:sz="4" w:space="0" w:color="000000"/>
              <w:right w:val="single" w:sz="4" w:space="0" w:color="000000"/>
            </w:tcBorders>
          </w:tcPr>
          <w:p w:rsidR="009C51B6" w:rsidRDefault="009C51B6" w:rsidP="009C51B6">
            <w:pPr>
              <w:pStyle w:val="ac"/>
              <w:jc w:val="center"/>
              <w:rPr>
                <w:rFonts w:ascii="Times New Roman" w:hAnsi="Times New Roman"/>
                <w:szCs w:val="24"/>
              </w:rPr>
            </w:pPr>
          </w:p>
        </w:tc>
        <w:tc>
          <w:tcPr>
            <w:tcW w:w="2014" w:type="dxa"/>
            <w:vMerge/>
            <w:tcBorders>
              <w:left w:val="single" w:sz="4" w:space="0" w:color="000000"/>
              <w:bottom w:val="single" w:sz="4" w:space="0" w:color="000000"/>
              <w:right w:val="single" w:sz="4" w:space="0" w:color="000000"/>
            </w:tcBorders>
          </w:tcPr>
          <w:p w:rsidR="009C51B6" w:rsidRPr="00622ADE" w:rsidRDefault="009C51B6" w:rsidP="009C51B6">
            <w:pPr>
              <w:pStyle w:val="ac"/>
              <w:jc w:val="center"/>
              <w:rPr>
                <w:rFonts w:ascii="Times New Roman" w:hAnsi="Times New Roman"/>
                <w:szCs w:val="24"/>
              </w:rPr>
            </w:pPr>
          </w:p>
        </w:tc>
        <w:tc>
          <w:tcPr>
            <w:tcW w:w="1521" w:type="dxa"/>
            <w:vMerge/>
            <w:tcBorders>
              <w:left w:val="single" w:sz="4" w:space="0" w:color="000000"/>
              <w:bottom w:val="single" w:sz="4" w:space="0" w:color="000000"/>
              <w:right w:val="single" w:sz="4" w:space="0" w:color="000000"/>
            </w:tcBorders>
            <w:vAlign w:val="center"/>
          </w:tcPr>
          <w:p w:rsidR="009C51B6" w:rsidRDefault="009C51B6" w:rsidP="009C51B6">
            <w:pPr>
              <w:pStyle w:val="ac"/>
              <w:jc w:val="center"/>
              <w:rPr>
                <w:rFonts w:ascii="Times New Roman" w:hAnsi="Times New Roman"/>
                <w:szCs w:val="24"/>
              </w:rPr>
            </w:pPr>
          </w:p>
        </w:tc>
      </w:tr>
      <w:tr w:rsidR="009C51B6" w:rsidRPr="008022EE" w:rsidTr="009C51B6">
        <w:tc>
          <w:tcPr>
            <w:tcW w:w="4872" w:type="dxa"/>
            <w:tcBorders>
              <w:top w:val="single" w:sz="4" w:space="0" w:color="000000"/>
              <w:left w:val="single" w:sz="4" w:space="0" w:color="000000"/>
              <w:bottom w:val="single" w:sz="4" w:space="0" w:color="000000"/>
              <w:right w:val="single" w:sz="4" w:space="0" w:color="000000"/>
            </w:tcBorders>
          </w:tcPr>
          <w:p w:rsidR="009C51B6" w:rsidRDefault="009C51B6" w:rsidP="009C51B6">
            <w:pPr>
              <w:pStyle w:val="ac"/>
              <w:rPr>
                <w:rFonts w:ascii="Times New Roman" w:hAnsi="Times New Roman"/>
                <w:szCs w:val="24"/>
              </w:rPr>
            </w:pPr>
            <w:r>
              <w:rPr>
                <w:rFonts w:ascii="Times New Roman" w:hAnsi="Times New Roman"/>
                <w:szCs w:val="24"/>
              </w:rPr>
              <w:t>с  5до6 лет (старшая группа)</w:t>
            </w:r>
          </w:p>
        </w:tc>
        <w:tc>
          <w:tcPr>
            <w:tcW w:w="1972" w:type="dxa"/>
            <w:vMerge/>
            <w:tcBorders>
              <w:left w:val="single" w:sz="4" w:space="0" w:color="000000"/>
              <w:right w:val="single" w:sz="4" w:space="0" w:color="000000"/>
            </w:tcBorders>
          </w:tcPr>
          <w:p w:rsidR="009C51B6" w:rsidRDefault="009C51B6" w:rsidP="009C51B6">
            <w:pPr>
              <w:pStyle w:val="ac"/>
              <w:jc w:val="center"/>
              <w:rPr>
                <w:rFonts w:ascii="Times New Roman" w:hAnsi="Times New Roman"/>
                <w:szCs w:val="24"/>
              </w:rPr>
            </w:pPr>
          </w:p>
        </w:tc>
        <w:tc>
          <w:tcPr>
            <w:tcW w:w="2014" w:type="dxa"/>
            <w:vMerge w:val="restart"/>
            <w:tcBorders>
              <w:top w:val="single" w:sz="4" w:space="0" w:color="000000"/>
              <w:left w:val="single" w:sz="4" w:space="0" w:color="000000"/>
              <w:right w:val="single" w:sz="4" w:space="0" w:color="000000"/>
            </w:tcBorders>
            <w:vAlign w:val="center"/>
          </w:tcPr>
          <w:p w:rsidR="009C51B6" w:rsidRPr="00622ADE" w:rsidRDefault="009C51B6" w:rsidP="009C51B6">
            <w:pPr>
              <w:pStyle w:val="ac"/>
              <w:jc w:val="center"/>
              <w:rPr>
                <w:rFonts w:ascii="Times New Roman" w:hAnsi="Times New Roman"/>
                <w:szCs w:val="24"/>
              </w:rPr>
            </w:pPr>
            <w:r>
              <w:rPr>
                <w:rFonts w:ascii="Times New Roman" w:hAnsi="Times New Roman"/>
                <w:szCs w:val="24"/>
              </w:rPr>
              <w:t>2(</w:t>
            </w:r>
            <w:proofErr w:type="gramStart"/>
            <w:r>
              <w:rPr>
                <w:rFonts w:ascii="Times New Roman" w:hAnsi="Times New Roman"/>
                <w:szCs w:val="24"/>
              </w:rPr>
              <w:t>разновозрастная</w:t>
            </w:r>
            <w:proofErr w:type="gramEnd"/>
            <w:r>
              <w:rPr>
                <w:rFonts w:ascii="Times New Roman" w:hAnsi="Times New Roman"/>
                <w:szCs w:val="24"/>
              </w:rPr>
              <w:t>) 5-7 лет</w:t>
            </w:r>
          </w:p>
        </w:tc>
        <w:tc>
          <w:tcPr>
            <w:tcW w:w="1521" w:type="dxa"/>
            <w:vMerge w:val="restart"/>
            <w:tcBorders>
              <w:top w:val="single" w:sz="4" w:space="0" w:color="000000"/>
              <w:left w:val="single" w:sz="4" w:space="0" w:color="000000"/>
              <w:right w:val="single" w:sz="4" w:space="0" w:color="000000"/>
            </w:tcBorders>
            <w:vAlign w:val="center"/>
          </w:tcPr>
          <w:p w:rsidR="009C51B6" w:rsidRDefault="007A0810" w:rsidP="009C51B6">
            <w:pPr>
              <w:pStyle w:val="ac"/>
              <w:jc w:val="center"/>
              <w:rPr>
                <w:rFonts w:ascii="Times New Roman" w:hAnsi="Times New Roman"/>
                <w:szCs w:val="24"/>
              </w:rPr>
            </w:pPr>
            <w:r>
              <w:rPr>
                <w:rFonts w:ascii="Times New Roman" w:hAnsi="Times New Roman"/>
                <w:szCs w:val="24"/>
              </w:rPr>
              <w:t>40</w:t>
            </w:r>
          </w:p>
        </w:tc>
      </w:tr>
      <w:tr w:rsidR="009C51B6" w:rsidRPr="008022EE" w:rsidTr="009C51B6">
        <w:tc>
          <w:tcPr>
            <w:tcW w:w="4872" w:type="dxa"/>
            <w:tcBorders>
              <w:top w:val="single" w:sz="4" w:space="0" w:color="000000"/>
              <w:left w:val="single" w:sz="4" w:space="0" w:color="000000"/>
              <w:bottom w:val="single" w:sz="4" w:space="0" w:color="000000"/>
              <w:right w:val="single" w:sz="4" w:space="0" w:color="000000"/>
            </w:tcBorders>
          </w:tcPr>
          <w:p w:rsidR="009C51B6" w:rsidRDefault="009C51B6" w:rsidP="009C51B6">
            <w:pPr>
              <w:pStyle w:val="ac"/>
              <w:rPr>
                <w:rFonts w:ascii="Times New Roman" w:hAnsi="Times New Roman"/>
                <w:szCs w:val="24"/>
              </w:rPr>
            </w:pPr>
            <w:r>
              <w:rPr>
                <w:rFonts w:ascii="Times New Roman" w:hAnsi="Times New Roman"/>
                <w:szCs w:val="24"/>
              </w:rPr>
              <w:t>с  6до7 лет (подготовительная к школе группа)</w:t>
            </w:r>
          </w:p>
        </w:tc>
        <w:tc>
          <w:tcPr>
            <w:tcW w:w="1972" w:type="dxa"/>
            <w:vMerge/>
            <w:tcBorders>
              <w:left w:val="single" w:sz="4" w:space="0" w:color="000000"/>
              <w:bottom w:val="single" w:sz="4" w:space="0" w:color="000000"/>
              <w:right w:val="single" w:sz="4" w:space="0" w:color="000000"/>
            </w:tcBorders>
          </w:tcPr>
          <w:p w:rsidR="009C51B6" w:rsidRDefault="009C51B6" w:rsidP="009C51B6">
            <w:pPr>
              <w:pStyle w:val="ac"/>
              <w:jc w:val="center"/>
              <w:rPr>
                <w:rFonts w:ascii="Times New Roman" w:hAnsi="Times New Roman"/>
                <w:szCs w:val="24"/>
              </w:rPr>
            </w:pPr>
          </w:p>
        </w:tc>
        <w:tc>
          <w:tcPr>
            <w:tcW w:w="2014" w:type="dxa"/>
            <w:vMerge/>
            <w:tcBorders>
              <w:left w:val="single" w:sz="4" w:space="0" w:color="000000"/>
              <w:bottom w:val="single" w:sz="4" w:space="0" w:color="000000"/>
              <w:right w:val="single" w:sz="4" w:space="0" w:color="000000"/>
            </w:tcBorders>
          </w:tcPr>
          <w:p w:rsidR="009C51B6" w:rsidRPr="00622ADE" w:rsidRDefault="009C51B6" w:rsidP="009C51B6">
            <w:pPr>
              <w:pStyle w:val="ac"/>
              <w:jc w:val="center"/>
              <w:rPr>
                <w:rFonts w:ascii="Times New Roman" w:hAnsi="Times New Roman"/>
                <w:szCs w:val="24"/>
              </w:rPr>
            </w:pPr>
          </w:p>
        </w:tc>
        <w:tc>
          <w:tcPr>
            <w:tcW w:w="1521" w:type="dxa"/>
            <w:vMerge/>
            <w:tcBorders>
              <w:left w:val="single" w:sz="4" w:space="0" w:color="000000"/>
              <w:bottom w:val="single" w:sz="4" w:space="0" w:color="000000"/>
              <w:right w:val="single" w:sz="4" w:space="0" w:color="000000"/>
            </w:tcBorders>
          </w:tcPr>
          <w:p w:rsidR="009C51B6" w:rsidRDefault="009C51B6" w:rsidP="009C51B6">
            <w:pPr>
              <w:pStyle w:val="ac"/>
              <w:jc w:val="center"/>
              <w:rPr>
                <w:rFonts w:ascii="Times New Roman" w:hAnsi="Times New Roman"/>
                <w:szCs w:val="24"/>
              </w:rPr>
            </w:pPr>
          </w:p>
        </w:tc>
      </w:tr>
    </w:tbl>
    <w:p w:rsidR="009C51B6" w:rsidRDefault="009C51B6" w:rsidP="009C51B6">
      <w:pPr>
        <w:autoSpaceDE w:val="0"/>
        <w:autoSpaceDN w:val="0"/>
        <w:adjustRightInd w:val="0"/>
        <w:rPr>
          <w:rFonts w:eastAsiaTheme="minorHAnsi"/>
          <w:lang w:eastAsia="en-US"/>
        </w:rPr>
      </w:pPr>
      <w:r>
        <w:rPr>
          <w:rFonts w:eastAsiaTheme="minorHAnsi"/>
          <w:lang w:val="x-none" w:eastAsia="en-US"/>
        </w:rPr>
        <w:t>Всего воспитывается</w:t>
      </w:r>
      <w:r>
        <w:rPr>
          <w:rFonts w:eastAsiaTheme="minorHAnsi"/>
          <w:lang w:eastAsia="en-US"/>
        </w:rPr>
        <w:t xml:space="preserve">   </w:t>
      </w:r>
      <w:r w:rsidR="007A0810">
        <w:rPr>
          <w:rFonts w:eastAsiaTheme="minorHAnsi"/>
          <w:lang w:eastAsia="en-US"/>
        </w:rPr>
        <w:t>93</w:t>
      </w:r>
      <w:r>
        <w:rPr>
          <w:rFonts w:eastAsiaTheme="minorHAnsi"/>
          <w:lang w:eastAsia="en-US"/>
        </w:rPr>
        <w:t xml:space="preserve">   </w:t>
      </w:r>
      <w:r>
        <w:rPr>
          <w:rFonts w:eastAsiaTheme="minorHAnsi"/>
          <w:lang w:val="x-none" w:eastAsia="en-US"/>
        </w:rPr>
        <w:t xml:space="preserve"> </w:t>
      </w:r>
      <w:r w:rsidR="007A0810">
        <w:rPr>
          <w:rFonts w:eastAsiaTheme="minorHAnsi"/>
          <w:lang w:eastAsia="en-US"/>
        </w:rPr>
        <w:t>ребёнка</w:t>
      </w:r>
      <w:r>
        <w:rPr>
          <w:rFonts w:eastAsiaTheme="minorHAnsi"/>
          <w:lang w:val="x-none" w:eastAsia="en-US"/>
        </w:rPr>
        <w:t xml:space="preserve">. </w:t>
      </w:r>
    </w:p>
    <w:p w:rsidR="009C51B6" w:rsidRDefault="009C51B6" w:rsidP="009C51B6">
      <w:pPr>
        <w:autoSpaceDE w:val="0"/>
        <w:autoSpaceDN w:val="0"/>
        <w:adjustRightInd w:val="0"/>
        <w:rPr>
          <w:rFonts w:eastAsiaTheme="minorHAnsi"/>
          <w:lang w:eastAsia="en-US"/>
        </w:rPr>
      </w:pPr>
      <w:r>
        <w:rPr>
          <w:rFonts w:eastAsiaTheme="minorHAnsi"/>
          <w:lang w:val="x-none" w:eastAsia="en-US"/>
        </w:rPr>
        <w:t xml:space="preserve">Общее количество групп – </w:t>
      </w:r>
      <w:r>
        <w:rPr>
          <w:rFonts w:eastAsiaTheme="minorHAnsi"/>
          <w:lang w:eastAsia="en-US"/>
        </w:rPr>
        <w:t>3</w:t>
      </w:r>
      <w:r>
        <w:rPr>
          <w:rFonts w:eastAsiaTheme="minorHAnsi"/>
          <w:lang w:val="x-none" w:eastAsia="en-US"/>
        </w:rPr>
        <w:t xml:space="preserve"> . </w:t>
      </w:r>
    </w:p>
    <w:p w:rsidR="009C51B6" w:rsidRDefault="009C51B6" w:rsidP="009C51B6">
      <w:pPr>
        <w:rPr>
          <w:b/>
        </w:rPr>
      </w:pPr>
      <w:r>
        <w:rPr>
          <w:rFonts w:eastAsiaTheme="minorHAnsi"/>
          <w:lang w:val="x-none" w:eastAsia="en-US"/>
        </w:rPr>
        <w:t xml:space="preserve">Из них – </w:t>
      </w:r>
      <w:r>
        <w:rPr>
          <w:rFonts w:eastAsiaTheme="minorHAnsi"/>
          <w:lang w:eastAsia="en-US"/>
        </w:rPr>
        <w:t xml:space="preserve"> 1группа раннего возраста, 2 разновозрастные группы.</w:t>
      </w:r>
    </w:p>
    <w:p w:rsidR="007A0810" w:rsidRDefault="007A0810" w:rsidP="009C51B6">
      <w:pPr>
        <w:pStyle w:val="Default"/>
        <w:rPr>
          <w:b/>
          <w:bCs/>
          <w:i/>
          <w:iCs/>
          <w:u w:val="single"/>
        </w:rPr>
      </w:pPr>
    </w:p>
    <w:p w:rsidR="009C51B6" w:rsidRDefault="009C51B6" w:rsidP="009C51B6">
      <w:pPr>
        <w:pStyle w:val="Default"/>
        <w:rPr>
          <w:b/>
          <w:bCs/>
          <w:i/>
          <w:iCs/>
        </w:rPr>
      </w:pPr>
      <w:r>
        <w:rPr>
          <w:b/>
          <w:bCs/>
          <w:i/>
          <w:iCs/>
          <w:u w:val="single"/>
        </w:rPr>
        <w:t>Р</w:t>
      </w:r>
      <w:r w:rsidRPr="00F23857">
        <w:rPr>
          <w:b/>
          <w:bCs/>
          <w:i/>
          <w:iCs/>
          <w:u w:val="single"/>
        </w:rPr>
        <w:t>анний возраст</w:t>
      </w:r>
      <w:r w:rsidRPr="000D4C65">
        <w:rPr>
          <w:b/>
          <w:bCs/>
          <w:i/>
          <w:iCs/>
        </w:rPr>
        <w:t>.</w:t>
      </w:r>
    </w:p>
    <w:p w:rsidR="009C51B6" w:rsidRPr="000D4C65" w:rsidRDefault="009C51B6" w:rsidP="009C51B6">
      <w:pPr>
        <w:pStyle w:val="Default"/>
      </w:pPr>
      <w:r w:rsidRPr="000D4C65">
        <w:rPr>
          <w:b/>
          <w:bCs/>
          <w:i/>
          <w:iCs/>
        </w:rPr>
        <w:lastRenderedPageBreak/>
        <w:t xml:space="preserve"> </w:t>
      </w:r>
      <w:r w:rsidRPr="000D4C65">
        <w:t xml:space="preserve">Период раннего детства имеет ряд качественных физиологических и психических особенностей, которые требуют создания специальных условий для развития детей этого возраста. </w:t>
      </w:r>
    </w:p>
    <w:p w:rsidR="009C51B6" w:rsidRPr="000D4C65" w:rsidRDefault="009C51B6" w:rsidP="009C51B6">
      <w:pPr>
        <w:pStyle w:val="Default"/>
      </w:pPr>
      <w:r>
        <w:t xml:space="preserve">Дети раннего возраста стремятся к  удовлетворению  </w:t>
      </w:r>
      <w:r w:rsidRPr="000D4C65">
        <w:t xml:space="preserve"> естественных психофизиологических потребностей: </w:t>
      </w:r>
    </w:p>
    <w:p w:rsidR="009C51B6" w:rsidRPr="000D4C65" w:rsidRDefault="009C51B6" w:rsidP="009C51B6">
      <w:pPr>
        <w:pStyle w:val="Default"/>
        <w:spacing w:after="57"/>
      </w:pPr>
      <w:r w:rsidRPr="000D4C65">
        <w:t xml:space="preserve"> сенсомоторной потребности; </w:t>
      </w:r>
    </w:p>
    <w:p w:rsidR="009C51B6" w:rsidRDefault="009C51B6" w:rsidP="009C51B6">
      <w:pPr>
        <w:pStyle w:val="Default"/>
        <w:rPr>
          <w:color w:val="auto"/>
        </w:rPr>
      </w:pPr>
      <w:r w:rsidRPr="000D4C65">
        <w:t xml:space="preserve"> потребность в эмоциональном контакте; </w:t>
      </w:r>
    </w:p>
    <w:p w:rsidR="009C51B6" w:rsidRPr="000D4C65" w:rsidRDefault="009C51B6" w:rsidP="009C51B6">
      <w:pPr>
        <w:pStyle w:val="Default"/>
        <w:rPr>
          <w:color w:val="auto"/>
        </w:rPr>
      </w:pPr>
      <w:r w:rsidRPr="000D4C65">
        <w:rPr>
          <w:color w:val="auto"/>
        </w:rPr>
        <w:t xml:space="preserve"> потребности во взаимодействии и общении </w:t>
      </w:r>
      <w:proofErr w:type="gramStart"/>
      <w:r w:rsidRPr="000D4C65">
        <w:rPr>
          <w:color w:val="auto"/>
        </w:rPr>
        <w:t>со</w:t>
      </w:r>
      <w:proofErr w:type="gramEnd"/>
      <w:r w:rsidRPr="000D4C65">
        <w:rPr>
          <w:color w:val="auto"/>
        </w:rPr>
        <w:t xml:space="preserve"> взрослыми</w:t>
      </w:r>
      <w:r>
        <w:rPr>
          <w:color w:val="auto"/>
        </w:rPr>
        <w:t xml:space="preserve"> в процессе игрового и делового общения</w:t>
      </w:r>
      <w:r w:rsidRPr="000D4C65">
        <w:rPr>
          <w:color w:val="auto"/>
        </w:rPr>
        <w:t xml:space="preserve">. </w:t>
      </w:r>
    </w:p>
    <w:p w:rsidR="009C51B6" w:rsidRPr="000D4C65" w:rsidRDefault="009C51B6" w:rsidP="009C51B6">
      <w:pPr>
        <w:pStyle w:val="Default"/>
        <w:rPr>
          <w:color w:val="auto"/>
        </w:rPr>
      </w:pPr>
      <w:r w:rsidRPr="000D4C65">
        <w:rPr>
          <w:color w:val="auto"/>
        </w:rPr>
        <w:t xml:space="preserve">Специфичностью проявления нервных процессов у ребенка - это: </w:t>
      </w:r>
    </w:p>
    <w:p w:rsidR="009C51B6" w:rsidRPr="000D4C65" w:rsidRDefault="009C51B6" w:rsidP="009C51B6">
      <w:pPr>
        <w:pStyle w:val="Default"/>
        <w:spacing w:after="57"/>
        <w:rPr>
          <w:color w:val="auto"/>
        </w:rPr>
      </w:pPr>
      <w:r w:rsidRPr="000D4C65">
        <w:rPr>
          <w:color w:val="auto"/>
        </w:rPr>
        <w:t xml:space="preserve"> легкость выработки условных рефлексов, но при этом же сложность их изменения; </w:t>
      </w:r>
    </w:p>
    <w:p w:rsidR="009C51B6" w:rsidRPr="000D4C65" w:rsidRDefault="009C51B6" w:rsidP="009C51B6">
      <w:pPr>
        <w:pStyle w:val="Default"/>
        <w:spacing w:after="57"/>
        <w:rPr>
          <w:color w:val="auto"/>
        </w:rPr>
      </w:pPr>
      <w:r w:rsidRPr="000D4C65">
        <w:rPr>
          <w:color w:val="auto"/>
        </w:rPr>
        <w:t xml:space="preserve"> повышенная эмоциональная возбудимость; </w:t>
      </w:r>
    </w:p>
    <w:p w:rsidR="009C51B6" w:rsidRPr="000D4C65" w:rsidRDefault="009C51B6" w:rsidP="009C51B6">
      <w:pPr>
        <w:pStyle w:val="Default"/>
        <w:spacing w:after="57"/>
        <w:rPr>
          <w:color w:val="auto"/>
        </w:rPr>
      </w:pPr>
      <w:r w:rsidRPr="000D4C65">
        <w:rPr>
          <w:color w:val="auto"/>
        </w:rPr>
        <w:t xml:space="preserve"> сложность переключения процессов возбуждения и торможения; </w:t>
      </w:r>
    </w:p>
    <w:p w:rsidR="009C51B6" w:rsidRPr="000D4C65" w:rsidRDefault="009C51B6" w:rsidP="009C51B6">
      <w:pPr>
        <w:pStyle w:val="Default"/>
        <w:rPr>
          <w:color w:val="auto"/>
        </w:rPr>
      </w:pPr>
      <w:r w:rsidRPr="000D4C65">
        <w:rPr>
          <w:color w:val="auto"/>
        </w:rPr>
        <w:t xml:space="preserve"> повышенная эмоциональная утомляемость. </w:t>
      </w:r>
    </w:p>
    <w:p w:rsidR="009C51B6" w:rsidRDefault="009C51B6" w:rsidP="009C51B6">
      <w:pPr>
        <w:pStyle w:val="Default"/>
        <w:rPr>
          <w:color w:val="auto"/>
        </w:rPr>
      </w:pPr>
      <w:r w:rsidRPr="000D4C65">
        <w:rPr>
          <w:color w:val="auto"/>
        </w:rPr>
        <w:t xml:space="preserve">Развитие детей раннего возраста имеет свою неповторимую специфику, что выражается, в тесной взаимосвязи физиологических и психологических компонентов. </w:t>
      </w:r>
    </w:p>
    <w:p w:rsidR="009C51B6" w:rsidRPr="005D1E2A" w:rsidRDefault="009C51B6" w:rsidP="009C51B6">
      <w:pPr>
        <w:pStyle w:val="Default"/>
        <w:rPr>
          <w:color w:val="auto"/>
        </w:rPr>
      </w:pPr>
      <w:r w:rsidRPr="005D1E2A">
        <w:rPr>
          <w:color w:val="auto"/>
        </w:rPr>
        <w:t xml:space="preserve">Помимо того, что период раннего детства один из самых насыщенных в познавательном аспекте из всех возрастных периодов, в настоящее время наблюдается заметная акселерация развития, которая отражается на результатах развития детей раннего возраста. Многие дети имеют более высокие показатели уже к моменту рождения, раньше начинаются процессы прорезывания зубов, хождения, говорения. </w:t>
      </w:r>
      <w:proofErr w:type="gramStart"/>
      <w:r w:rsidRPr="005D1E2A">
        <w:rPr>
          <w:color w:val="auto"/>
        </w:rPr>
        <w:t>Опережающим</w:t>
      </w:r>
      <w:proofErr w:type="gramEnd"/>
      <w:r w:rsidRPr="005D1E2A">
        <w:rPr>
          <w:color w:val="auto"/>
        </w:rPr>
        <w:t xml:space="preserve"> отмечается и социальное развитие,- значительно раньше отмечается кризис трёх лет. </w:t>
      </w:r>
    </w:p>
    <w:p w:rsidR="009C51B6" w:rsidRPr="005D1E2A" w:rsidRDefault="009C51B6" w:rsidP="009C51B6">
      <w:pPr>
        <w:pStyle w:val="Default"/>
        <w:rPr>
          <w:color w:val="auto"/>
        </w:rPr>
      </w:pPr>
      <w:r w:rsidRPr="005D1E2A">
        <w:rPr>
          <w:color w:val="auto"/>
        </w:rPr>
        <w:t xml:space="preserve">Повышенная ранимость организма ребенка, недостаточная морфологическая и функциональная зрелость органов и систем (быстрый темп развития осуществляется на весьма неблагоприятном фоне – при незрелости психофизиологических функций организма, а это повышает ранимость). Малыши в большей степени подвержены заболеваниям из-за несовершенства деятельности внутренних органов, высокого уровня утомляемости, им трудно переключится с одной деятельности на другую, соответственно доминантой становится процесс возбуждения и как следствие - неустойчивое эмоциональное состояние. </w:t>
      </w:r>
    </w:p>
    <w:p w:rsidR="009C51B6" w:rsidRPr="005D1E2A" w:rsidRDefault="009C51B6" w:rsidP="009C51B6">
      <w:pPr>
        <w:pStyle w:val="Default"/>
        <w:rPr>
          <w:color w:val="auto"/>
        </w:rPr>
      </w:pPr>
      <w:r w:rsidRPr="005D1E2A">
        <w:rPr>
          <w:color w:val="auto"/>
        </w:rPr>
        <w:t xml:space="preserve">Взаимосвязь физического и психического развития – это общая закономерность, присущая любому возрасту, но в раннем детстве она проявляется особенно ярко, потому что в этот период происходит становление всех функций организма. </w:t>
      </w:r>
    </w:p>
    <w:p w:rsidR="009C51B6" w:rsidRPr="005D1E2A" w:rsidRDefault="009C51B6" w:rsidP="009C51B6">
      <w:pPr>
        <w:pStyle w:val="Default"/>
        <w:rPr>
          <w:color w:val="auto"/>
        </w:rPr>
      </w:pPr>
      <w:r w:rsidRPr="005D1E2A">
        <w:rPr>
          <w:color w:val="auto"/>
        </w:rPr>
        <w:t xml:space="preserve">Именно в раннем детстве учеными отмечается наиболее прочная связь и зависимость умственного и социального развития от физического состояния и настроения ребенка (например: ухудшение здоровья отражается на отношении к окружающему; снижается восприимчивость, притупляется ориентировочная реакция, дети теряют приобретенные умения: речевые, двигательные, социальные). </w:t>
      </w:r>
    </w:p>
    <w:p w:rsidR="009C51B6" w:rsidRDefault="009C51B6" w:rsidP="009C51B6">
      <w:pPr>
        <w:pStyle w:val="Default"/>
        <w:rPr>
          <w:color w:val="auto"/>
        </w:rPr>
      </w:pPr>
      <w:r w:rsidRPr="005D1E2A">
        <w:rPr>
          <w:color w:val="auto"/>
        </w:rPr>
        <w:t xml:space="preserve">Яркая специфика психофизиологических и индивидуальных различий (особенно в раннем возрасте важно учитывать индивидуальные, психофизиологические различия – уровень активности, регулярность биоритмов, степень комфортности при адаптации любого вида; настроение, интенсивность реакций, порог чувствительности, отвлекаемость, упорство и внимание). </w:t>
      </w:r>
    </w:p>
    <w:p w:rsidR="009C51B6" w:rsidRPr="000D4C65" w:rsidRDefault="009C51B6" w:rsidP="009C51B6">
      <w:pPr>
        <w:pStyle w:val="Default"/>
        <w:rPr>
          <w:color w:val="auto"/>
        </w:rPr>
      </w:pPr>
    </w:p>
    <w:p w:rsidR="009C51B6" w:rsidRPr="000D4C65" w:rsidRDefault="009C51B6" w:rsidP="009C51B6">
      <w:pPr>
        <w:pStyle w:val="Default"/>
        <w:rPr>
          <w:color w:val="auto"/>
        </w:rPr>
      </w:pPr>
      <w:r w:rsidRPr="000D4C65">
        <w:rPr>
          <w:b/>
          <w:bCs/>
          <w:i/>
          <w:iCs/>
          <w:color w:val="auto"/>
        </w:rPr>
        <w:t xml:space="preserve">На третьем году жизни </w:t>
      </w:r>
      <w:r w:rsidRPr="000D4C65">
        <w:rPr>
          <w:color w:val="auto"/>
        </w:rPr>
        <w:t xml:space="preserve">ребенок вырастает в среднем на 7—8 см, прибавка в весе составляет 2—2,5 кг. Дети активно овладевают разнообразными движениями. Растущие двигательные возможности позволяют детям более активно знакомиться с окружающим миром, познавать свойства и качества предметов, осваивать новые способы действий. Но при этом малыши еще не способны постоянно </w:t>
      </w:r>
      <w:r w:rsidRPr="000D4C65">
        <w:rPr>
          <w:color w:val="auto"/>
        </w:rPr>
        <w:lastRenderedPageBreak/>
        <w:t xml:space="preserve">контролировать свои движения. Поэтому воспитателю необходимо проявлять повышенное внимание к действиям детей, оберегать их от неосторожных движений, приучать к безопасному поведению в среде сверстников. </w:t>
      </w:r>
    </w:p>
    <w:p w:rsidR="009C51B6" w:rsidRPr="000D4C65" w:rsidRDefault="009C51B6" w:rsidP="009C51B6">
      <w:pPr>
        <w:pStyle w:val="Default"/>
        <w:rPr>
          <w:color w:val="auto"/>
        </w:rPr>
      </w:pPr>
      <w:r w:rsidRPr="000D4C65">
        <w:rPr>
          <w:color w:val="auto"/>
        </w:rPr>
        <w:t xml:space="preserve">Организм младших дошкольников недостаточно окреп. Дети легко подвергаются инфекциям. Особенно часто страдают их верхние дыхательные пути, так как объем легких ребенка пока небольшой и малыш вынужден делать частые вдохи и выдохи. Эти особенности детей воспитателю надо постоянно иметь в виду: следить за чистотой воздуха в помещении, за правильным дыханием детей (через нос, а не ртом) на прогулке, во время ходьбы и подвижных игр. </w:t>
      </w:r>
    </w:p>
    <w:p w:rsidR="009C51B6" w:rsidRPr="000D4C65" w:rsidRDefault="009C51B6" w:rsidP="009C51B6">
      <w:pPr>
        <w:pStyle w:val="Default"/>
        <w:rPr>
          <w:color w:val="auto"/>
        </w:rPr>
      </w:pPr>
      <w:r w:rsidRPr="000D4C65">
        <w:rPr>
          <w:color w:val="auto"/>
        </w:rPr>
        <w:t xml:space="preserve">В младшем возрасте интенсивно развиваются структуры и функции головного мозга ребенка, что расширяет его возможности в познании окружающего мира. Для детей этого возраста характерно наглядно-действенное и наглядно-образное мышление. Дети «мыслят руками»: не столько размышляют, сколько непосредственно действуют. Чем более разнообразно использует ребенок способы чувственного познания, тем полнее его восприятие, тоньше ощущения, ярче эмоции, а значит, тем отчетливее становятся его представления о мире и успешнее деятельность. </w:t>
      </w:r>
    </w:p>
    <w:p w:rsidR="009C51B6" w:rsidRDefault="009C51B6" w:rsidP="009C51B6">
      <w:pPr>
        <w:pStyle w:val="Default"/>
        <w:rPr>
          <w:color w:val="auto"/>
        </w:rPr>
      </w:pPr>
      <w:r w:rsidRPr="000D4C65">
        <w:rPr>
          <w:color w:val="auto"/>
        </w:rPr>
        <w:t>На третьем году жизни заметно возрастает речевая активность детей, они начинают проявлять живой интерес к слову. Это обнаруживается в детских высказываниях и вопросах, а также в игре словами. Малыши изменяют слова, придумывают новые, которых нет в речи взрослых; идет быстрое освоение грамматических форм</w:t>
      </w:r>
      <w:r>
        <w:rPr>
          <w:color w:val="auto"/>
        </w:rPr>
        <w:t>.</w:t>
      </w:r>
    </w:p>
    <w:p w:rsidR="009C51B6" w:rsidRPr="000D4C65" w:rsidRDefault="009C51B6" w:rsidP="009C51B6">
      <w:pPr>
        <w:pStyle w:val="Default"/>
        <w:rPr>
          <w:color w:val="auto"/>
        </w:rPr>
      </w:pPr>
      <w:r>
        <w:rPr>
          <w:color w:val="auto"/>
        </w:rPr>
        <w:t xml:space="preserve"> П</w:t>
      </w:r>
      <w:r w:rsidRPr="000D4C65">
        <w:rPr>
          <w:color w:val="auto"/>
        </w:rPr>
        <w:t xml:space="preserve">од влиянием общения </w:t>
      </w:r>
      <w:proofErr w:type="gramStart"/>
      <w:r w:rsidRPr="000D4C65">
        <w:rPr>
          <w:color w:val="auto"/>
        </w:rPr>
        <w:t>со</w:t>
      </w:r>
      <w:proofErr w:type="gramEnd"/>
      <w:r w:rsidRPr="000D4C65">
        <w:rPr>
          <w:color w:val="auto"/>
        </w:rPr>
        <w:t xml:space="preserve"> взрослыми, речевых игр и упражнений к трем годам ребенок начинает успешно использовать простые и распространенные предложения, воспроизводить небольшие стишки и </w:t>
      </w:r>
      <w:proofErr w:type="spellStart"/>
      <w:r w:rsidRPr="000D4C65">
        <w:rPr>
          <w:color w:val="auto"/>
        </w:rPr>
        <w:t>потешки</w:t>
      </w:r>
      <w:proofErr w:type="spellEnd"/>
      <w:r w:rsidRPr="000D4C65">
        <w:rPr>
          <w:color w:val="auto"/>
        </w:rPr>
        <w:t xml:space="preserve">, отвечать на вопросы. Своевременное развитие речи имеет огромное значение для умственного и социального развития дошкольников. </w:t>
      </w:r>
    </w:p>
    <w:p w:rsidR="009C51B6" w:rsidRDefault="009C51B6" w:rsidP="009C51B6">
      <w:pPr>
        <w:pStyle w:val="Default"/>
        <w:rPr>
          <w:color w:val="auto"/>
        </w:rPr>
      </w:pPr>
      <w:r w:rsidRPr="000D4C65">
        <w:rPr>
          <w:color w:val="auto"/>
        </w:rPr>
        <w:t xml:space="preserve">Общение детей с воспитателем постоянно обогащается и развивается. Это и эмоциональное общение (обмен положительными эмоциями), и деловое, сопровождающее совместную деятельность взрослого и ребенка, а кроме того, познавательное общение. Дети могут спокойно, не мешая друг другу, играть рядом, объединяться в игре с общей игрушкой, развивать несложный игровой сюжет из нескольких взаимосвязанных по смыслу эпизодов, выполнять вместе простые поручения. </w:t>
      </w:r>
    </w:p>
    <w:p w:rsidR="009C51B6" w:rsidRPr="000D4C65" w:rsidRDefault="009C51B6" w:rsidP="009C51B6">
      <w:pPr>
        <w:pStyle w:val="Default"/>
        <w:rPr>
          <w:color w:val="auto"/>
        </w:rPr>
      </w:pPr>
    </w:p>
    <w:p w:rsidR="009C51B6" w:rsidRPr="00F23857" w:rsidRDefault="009C51B6" w:rsidP="009C51B6">
      <w:pPr>
        <w:pStyle w:val="Default"/>
        <w:rPr>
          <w:b/>
          <w:bCs/>
          <w:i/>
          <w:iCs/>
          <w:color w:val="auto"/>
          <w:u w:val="single"/>
        </w:rPr>
      </w:pPr>
      <w:r w:rsidRPr="00F23857">
        <w:rPr>
          <w:b/>
          <w:bCs/>
          <w:i/>
          <w:iCs/>
          <w:color w:val="auto"/>
          <w:u w:val="single"/>
        </w:rPr>
        <w:t>Младший дошкольный возраст (3-4 года).</w:t>
      </w:r>
    </w:p>
    <w:p w:rsidR="009C51B6" w:rsidRPr="000D4C65" w:rsidRDefault="009C51B6" w:rsidP="009C51B6">
      <w:pPr>
        <w:pStyle w:val="Default"/>
        <w:rPr>
          <w:color w:val="auto"/>
        </w:rPr>
      </w:pPr>
      <w:r w:rsidRPr="000D4C65">
        <w:rPr>
          <w:b/>
          <w:bCs/>
          <w:i/>
          <w:iCs/>
          <w:color w:val="auto"/>
        </w:rPr>
        <w:t xml:space="preserve"> </w:t>
      </w:r>
      <w:r w:rsidRPr="000D4C65">
        <w:rPr>
          <w:color w:val="auto"/>
        </w:rPr>
        <w:t xml:space="preserve">На рубеже трех лет любимым выражением ребёнка становится «Я сам!». Отделение себя от взрослого и вместе с тем желание быть как взрослый — характерное противоречие кризиса трех лет. </w:t>
      </w:r>
    </w:p>
    <w:p w:rsidR="009C51B6" w:rsidRPr="000D4C65" w:rsidRDefault="009C51B6" w:rsidP="009C51B6">
      <w:pPr>
        <w:pStyle w:val="Default"/>
        <w:rPr>
          <w:color w:val="auto"/>
        </w:rPr>
      </w:pPr>
      <w:r w:rsidRPr="000D4C65">
        <w:rPr>
          <w:color w:val="auto"/>
        </w:rPr>
        <w:t xml:space="preserve">Эмоциональное развитие ребёнка этого возраста характеризуется проявлениями таких чувств и эмоций, как любовь к близким, привязанность к воспитателю, доброжелательное отношение к окружающим, сверстникам. Ребёнок способен к эмоциональной отзывчивости — он может сопереживать другому ребенку. </w:t>
      </w:r>
    </w:p>
    <w:p w:rsidR="009C51B6" w:rsidRPr="000D4C65" w:rsidRDefault="009C51B6" w:rsidP="009C51B6">
      <w:pPr>
        <w:pStyle w:val="Default"/>
        <w:rPr>
          <w:color w:val="auto"/>
        </w:rPr>
      </w:pPr>
      <w:r w:rsidRPr="000D4C65">
        <w:rPr>
          <w:color w:val="auto"/>
        </w:rPr>
        <w:t xml:space="preserve">В младшем дошкольном возрасте поведение ребёнка непроизвольно, действия и поступки </w:t>
      </w:r>
      <w:proofErr w:type="spellStart"/>
      <w:r w:rsidRPr="000D4C65">
        <w:rPr>
          <w:color w:val="auto"/>
        </w:rPr>
        <w:t>ситуативны</w:t>
      </w:r>
      <w:proofErr w:type="spellEnd"/>
      <w:r w:rsidRPr="000D4C65">
        <w:rPr>
          <w:color w:val="auto"/>
        </w:rPr>
        <w:t xml:space="preserve">, их последствия ребёнок чаще всего не представляет, нормативно развивающемуся ребенку свойственно ощущение безопасности, доверчиво-активное отношение к окружающему. </w:t>
      </w:r>
    </w:p>
    <w:p w:rsidR="009C51B6" w:rsidRPr="000D4C65" w:rsidRDefault="009C51B6" w:rsidP="009C51B6">
      <w:pPr>
        <w:pStyle w:val="Default"/>
        <w:rPr>
          <w:color w:val="auto"/>
        </w:rPr>
      </w:pPr>
      <w:r w:rsidRPr="000D4C65">
        <w:rPr>
          <w:color w:val="auto"/>
        </w:rPr>
        <w:t xml:space="preserve">Дети 3—4 лет усваивают элементарные нормы и правила поведения, связанные с определёнными разрешениями и запретами («можно», «нужно», «нельзя»). </w:t>
      </w:r>
    </w:p>
    <w:p w:rsidR="009C51B6" w:rsidRPr="000D4C65" w:rsidRDefault="009C51B6" w:rsidP="009C51B6">
      <w:pPr>
        <w:pStyle w:val="Default"/>
        <w:rPr>
          <w:color w:val="auto"/>
        </w:rPr>
      </w:pPr>
      <w:r w:rsidRPr="000D4C65">
        <w:rPr>
          <w:color w:val="auto"/>
        </w:rPr>
        <w:t xml:space="preserve">В 3 года ребёнок идентифицирует себя с представителями своего пола. В этом возрасте дети дифференцируют других людей по полу, возрасту; распознают детей, взрослых, пожилых людей, как в реальной жизни, так и на иллюстрациях. </w:t>
      </w:r>
    </w:p>
    <w:p w:rsidR="009C51B6" w:rsidRPr="000D4C65" w:rsidRDefault="009C51B6" w:rsidP="009C51B6">
      <w:pPr>
        <w:pStyle w:val="Default"/>
        <w:rPr>
          <w:color w:val="auto"/>
        </w:rPr>
      </w:pPr>
      <w:r w:rsidRPr="000D4C65">
        <w:rPr>
          <w:color w:val="auto"/>
        </w:rPr>
        <w:lastRenderedPageBreak/>
        <w:t xml:space="preserve">У развивающегося трёхлетнего человека есть все возможности овладения навыками самообслуживания (становление предпосылок трудовой деятельности) — самостоятельно есть, одеваться, раздеваться, умываться, пользоваться носовым платком, расчёской, полотенцем, отправлять свои естественные нужды. К концу четвёртого года жизни младший дошкольник овладевает элементарной культурой поведения во время еды за столом и умывания в туалетной комнате. Подобные навыки основываются на определённом уровне развития двигательной сферы ребёнка, одним из основных компонентов которого является уровень развития моторной координации. </w:t>
      </w:r>
    </w:p>
    <w:p w:rsidR="009C51B6" w:rsidRPr="000D4C65" w:rsidRDefault="009C51B6" w:rsidP="009C51B6">
      <w:pPr>
        <w:pStyle w:val="Default"/>
        <w:rPr>
          <w:color w:val="auto"/>
        </w:rPr>
      </w:pPr>
      <w:r w:rsidRPr="000D4C65">
        <w:rPr>
          <w:color w:val="auto"/>
        </w:rPr>
        <w:t>В этот период высока потребность ребёнка в движении (его двигательная</w:t>
      </w:r>
      <w:r>
        <w:rPr>
          <w:color w:val="auto"/>
        </w:rPr>
        <w:t xml:space="preserve"> </w:t>
      </w:r>
      <w:r w:rsidRPr="000D4C65">
        <w:rPr>
          <w:color w:val="auto"/>
        </w:rPr>
        <w:t xml:space="preserve">активность составляет не менее половины времени бодрствования). Ребёнок начинает осваивать основные движения, обнаруживая при выполнении физических упражнений стремление к целеполаганию (быстро пробежать, дальше прыгнуть, точно воспроизвести движение и др.). </w:t>
      </w:r>
    </w:p>
    <w:p w:rsidR="009C51B6" w:rsidRPr="000D4C65" w:rsidRDefault="009C51B6" w:rsidP="009C51B6">
      <w:pPr>
        <w:pStyle w:val="Default"/>
        <w:rPr>
          <w:color w:val="auto"/>
        </w:rPr>
      </w:pPr>
      <w:r w:rsidRPr="000D4C65">
        <w:rPr>
          <w:color w:val="auto"/>
        </w:rPr>
        <w:t xml:space="preserve">Накапливается определённый запас представлений о разнообразных свойствах предметов, явлениях окружающей действительности и о себе самом. В этом возрасте у ребёнка при правильно организованном развитии уже должны быть сформированы основные сенсорные эталоны. Он знаком с основными цветами (красный, жёлтый, синий, зелёный). Трехлетний ребенок способен выбрать основные формы предметов (круг, овал, квадрат, прямоугольник, треугольник) по образцу, допуская иногда незначительные ошибки. Ему известны слова больше, меньше, и из двух предметов (палочек, кубиков, мячей и т. п.) он успешно выбирает больший или меньший. </w:t>
      </w:r>
    </w:p>
    <w:p w:rsidR="009C51B6" w:rsidRPr="000D4C65" w:rsidRDefault="009C51B6" w:rsidP="009C51B6">
      <w:pPr>
        <w:pStyle w:val="Default"/>
        <w:rPr>
          <w:color w:val="auto"/>
        </w:rPr>
      </w:pPr>
      <w:r w:rsidRPr="000D4C65">
        <w:rPr>
          <w:color w:val="auto"/>
        </w:rPr>
        <w:t xml:space="preserve">В 3 года дети практически осваивают пространство своей комнаты (квартиры), групповой комнаты в детском саду, двора, где гуляют, и т. п. На основании опыта у них складываются некоторые пространственные представления (рядом, </w:t>
      </w:r>
      <w:proofErr w:type="gramStart"/>
      <w:r w:rsidRPr="000D4C65">
        <w:rPr>
          <w:color w:val="auto"/>
        </w:rPr>
        <w:t>перед</w:t>
      </w:r>
      <w:proofErr w:type="gramEnd"/>
      <w:r w:rsidRPr="000D4C65">
        <w:rPr>
          <w:color w:val="auto"/>
        </w:rPr>
        <w:t xml:space="preserve">, на, под). Освоение пространства происходит одновременно с развитием речи: ребёнок учится пользоваться словами, обозначающими пространственные отношения (предлоги и наречия). </w:t>
      </w:r>
    </w:p>
    <w:p w:rsidR="009C51B6" w:rsidRPr="000D4C65" w:rsidRDefault="009C51B6" w:rsidP="009C51B6">
      <w:pPr>
        <w:pStyle w:val="Default"/>
        <w:rPr>
          <w:color w:val="auto"/>
        </w:rPr>
      </w:pPr>
      <w:proofErr w:type="gramStart"/>
      <w:r w:rsidRPr="000D4C65">
        <w:rPr>
          <w:color w:val="auto"/>
        </w:rPr>
        <w:t>Малыш знаком с предметами ближайшего окружения, их назначением (на стуле сидят, из чашки пьют и т. п.), с назначением некоторых общественно-бытовых зданий (в магазине, супермаркете покупают игрушки, хлеб, молоко, одежду, обувь);</w:t>
      </w:r>
      <w:proofErr w:type="gramEnd"/>
      <w:r w:rsidRPr="000D4C65">
        <w:rPr>
          <w:color w:val="auto"/>
        </w:rPr>
        <w:t xml:space="preserve"> </w:t>
      </w:r>
      <w:proofErr w:type="gramStart"/>
      <w:r w:rsidRPr="000D4C65">
        <w:rPr>
          <w:color w:val="auto"/>
        </w:rPr>
        <w:t>имеет представления о знакомых средствах передвижения (легковая машина, грузовая машина, троллейбус, самолёт, велосипед и т. п.), о некоторых профессиях (врач, шофёр, дворник), праздниках (Новый год, День своего рождения), свойствах воды, снега, песка (снег белый, холодный, вода тёплая и вода холодная, лёд скользкий, твёрдый; из влажного песка можно лепить, делать куличики, а сухой песок рассыпается);</w:t>
      </w:r>
      <w:proofErr w:type="gramEnd"/>
      <w:r w:rsidRPr="000D4C65">
        <w:rPr>
          <w:color w:val="auto"/>
        </w:rPr>
        <w:t xml:space="preserve"> различает и называет состояния погоды (холодно, тепло, дует ветер, идёт дождь). На четвёртом году жизни ребенок различает по форме, окраске, вкусу некоторые фрукты и овощи, знает два-три вида птиц, некоторых домашних животных, наиболее часто встречающихся насекомых. </w:t>
      </w:r>
    </w:p>
    <w:p w:rsidR="009C51B6" w:rsidRPr="000D4C65" w:rsidRDefault="009C51B6" w:rsidP="009C51B6">
      <w:pPr>
        <w:pStyle w:val="Default"/>
        <w:rPr>
          <w:color w:val="auto"/>
        </w:rPr>
      </w:pPr>
      <w:r w:rsidRPr="000D4C65">
        <w:rPr>
          <w:color w:val="auto"/>
        </w:rPr>
        <w:t>Внимание детей четвёртого года жизни непроизвольно. Однако его устойчивость зависит от интереса к деятельности. Обычно ребенок этого возраста может сосредоточиться в течение 10—15 мин, но привлекательное для него дело может длиться достаточно долго. Память детей непосредственна, непроизвольна и имеет яркую эмоциональную окраску. Дети сохраняют и воспроизводят только ту информацию, которая остаётся в их памяти без всяких внутренних усилий (понравившиеся стихи и песенки, 2-3 новых слова, рассмешивших или огорчивших его). Мышление трёхлетнего ребёнка является наглядно-действенным: малыш решает задачу путём непосредственного действия с предметами (складывание матрёшки, пирамидки, мисочек, конструирование по образцу и т. п.). В 3 года воображение только начинает</w:t>
      </w:r>
      <w:r>
        <w:rPr>
          <w:color w:val="auto"/>
        </w:rPr>
        <w:t xml:space="preserve"> </w:t>
      </w:r>
      <w:r w:rsidRPr="000D4C65">
        <w:rPr>
          <w:color w:val="auto"/>
        </w:rPr>
        <w:t xml:space="preserve">развиваться, и прежде всего это происходит в игре. Малыш действует с одним предметом и при этом воображает на его месте другой: палочка вместо ложечки, камешек вместо мыла, стул — машина для путешествий и т. д. </w:t>
      </w:r>
    </w:p>
    <w:p w:rsidR="009C51B6" w:rsidRPr="000D4C65" w:rsidRDefault="009C51B6" w:rsidP="009C51B6">
      <w:pPr>
        <w:pStyle w:val="Default"/>
        <w:rPr>
          <w:color w:val="auto"/>
        </w:rPr>
      </w:pPr>
      <w:r w:rsidRPr="000D4C65">
        <w:rPr>
          <w:color w:val="auto"/>
        </w:rPr>
        <w:t xml:space="preserve">В младшем дошкольном возрасте ярко выражено стремление к деятельности. Взрослый для ребёнка — носитель определённой общественной функции. Желание ребёнка выполнять такую же функцию приводит к развитию игры. Дети овладевают игровыми действиями с игрушками и предметами-заместителями, приобретают первичные умения ролевого поведения. Игра ребёнка первой </w:t>
      </w:r>
      <w:r w:rsidRPr="000D4C65">
        <w:rPr>
          <w:color w:val="auto"/>
        </w:rPr>
        <w:lastRenderedPageBreak/>
        <w:t xml:space="preserve">половины четвёртого года жизни — это скорее игра рядом, чем вместе. В играх, возникающих по инициативе детей, отражаются умения, приобретённые в совместных </w:t>
      </w:r>
      <w:proofErr w:type="gramStart"/>
      <w:r w:rsidRPr="000D4C65">
        <w:rPr>
          <w:color w:val="auto"/>
        </w:rPr>
        <w:t>со</w:t>
      </w:r>
      <w:proofErr w:type="gramEnd"/>
      <w:r w:rsidRPr="000D4C65">
        <w:rPr>
          <w:color w:val="auto"/>
        </w:rPr>
        <w:t xml:space="preserve"> взрослым играх. Сюжеты игр простые, неразвёрнутые, содержащие одну-две роли. </w:t>
      </w:r>
    </w:p>
    <w:p w:rsidR="009C51B6" w:rsidRPr="000D4C65" w:rsidRDefault="009C51B6" w:rsidP="009C51B6">
      <w:pPr>
        <w:pStyle w:val="Default"/>
        <w:rPr>
          <w:color w:val="auto"/>
        </w:rPr>
      </w:pPr>
      <w:r w:rsidRPr="000D4C65">
        <w:rPr>
          <w:color w:val="auto"/>
        </w:rPr>
        <w:t xml:space="preserve">Неумение объяснить свои действия партнёру по игре, договориться с ним, приводит к конфликтам, которые дети не в силах самостоятельно разрешить. Конфликты чаще всего возникают по поводу игрушек. Постепенно к 4 годам ребёнок начинает согласовывать свои действия, договариваться в процессе совместных игр, использовать речевые формы вежливого общения. </w:t>
      </w:r>
    </w:p>
    <w:p w:rsidR="009C51B6" w:rsidRPr="000D4C65" w:rsidRDefault="009C51B6" w:rsidP="009C51B6">
      <w:pPr>
        <w:pStyle w:val="Default"/>
        <w:rPr>
          <w:color w:val="auto"/>
        </w:rPr>
      </w:pPr>
      <w:r w:rsidRPr="000D4C65">
        <w:rPr>
          <w:color w:val="auto"/>
        </w:rPr>
        <w:t xml:space="preserve">В 3—4 года ребёнок начинает чаще и охотнее вступать в общение со сверстниками ради участия в общей игре или продуктивной деятельности. Однако ему всё ещё нужны поддержка и внимание взрослого. </w:t>
      </w:r>
    </w:p>
    <w:p w:rsidR="009C51B6" w:rsidRPr="000D4C65" w:rsidRDefault="009C51B6" w:rsidP="009C51B6">
      <w:pPr>
        <w:pStyle w:val="Default"/>
        <w:rPr>
          <w:color w:val="auto"/>
        </w:rPr>
      </w:pPr>
      <w:r w:rsidRPr="000D4C65">
        <w:rPr>
          <w:color w:val="auto"/>
        </w:rPr>
        <w:t xml:space="preserve">Главным средством общения </w:t>
      </w:r>
      <w:proofErr w:type="gramStart"/>
      <w:r w:rsidRPr="000D4C65">
        <w:rPr>
          <w:color w:val="auto"/>
        </w:rPr>
        <w:t>со</w:t>
      </w:r>
      <w:proofErr w:type="gramEnd"/>
      <w:r w:rsidRPr="000D4C65">
        <w:rPr>
          <w:color w:val="auto"/>
        </w:rPr>
        <w:t xml:space="preserve"> взрослыми и сверстниками является речь. Словарь младшего дошкольника состоит в основном из слов, обозначающих предметы обихода, игрушки, близких ему людей. Ребёнок овладевает грамматическим строем речи, начинает использовать сложные предложения. Девочки по многим показателям развития (артикуляция, словарный запас, беглость речи, понимание прочитанного, запоминание увиденного и услышанного) превосходят мальчиков. </w:t>
      </w:r>
    </w:p>
    <w:p w:rsidR="009C51B6" w:rsidRPr="000D4C65" w:rsidRDefault="009C51B6" w:rsidP="009C51B6">
      <w:pPr>
        <w:pStyle w:val="Default"/>
        <w:rPr>
          <w:color w:val="auto"/>
        </w:rPr>
      </w:pPr>
      <w:r w:rsidRPr="000D4C65">
        <w:rPr>
          <w:color w:val="auto"/>
        </w:rPr>
        <w:t xml:space="preserve">В 3—4 года в ситуации взаимодействия с взрослым продолжает формироваться интерес к книге и литературным персонажам. Круг чтения ребёнка пополняется новыми произведениями, но уже известные тексты по-прежнему вызывают интерес. </w:t>
      </w:r>
    </w:p>
    <w:p w:rsidR="009C51B6" w:rsidRPr="000D4C65" w:rsidRDefault="009C51B6" w:rsidP="009C51B6">
      <w:pPr>
        <w:pStyle w:val="Default"/>
        <w:rPr>
          <w:color w:val="auto"/>
        </w:rPr>
      </w:pPr>
      <w:r w:rsidRPr="000D4C65">
        <w:rPr>
          <w:color w:val="auto"/>
        </w:rPr>
        <w:t xml:space="preserve">Интерес к продуктивной деятельности неустойчив. Замысел управляется изображением и меняется по ходу работы, происходит овладение изображением формы предметов. Работы чаще всего схематичны, поэтому трудно догадаться, что изобразил ребёнок. Конструирование носит процессуальный характер. Ребёнок может конструировать по образцу лишь элементарные предметные конструкции из двух-трёх частей. </w:t>
      </w:r>
    </w:p>
    <w:p w:rsidR="009C51B6" w:rsidRPr="000D4C65" w:rsidRDefault="009C51B6" w:rsidP="009C51B6">
      <w:pPr>
        <w:pStyle w:val="Default"/>
        <w:rPr>
          <w:color w:val="auto"/>
        </w:rPr>
      </w:pPr>
      <w:r w:rsidRPr="000D4C65">
        <w:rPr>
          <w:color w:val="auto"/>
        </w:rPr>
        <w:t xml:space="preserve">Музыкально-художественная деятельность детей носит непосредственный и синкретический характер. Восприятие музыкальных образов происходит при организации практической деятельности (проиграть сюжет, рассмотреть иллюстрацию и др.). Совершенствуется </w:t>
      </w:r>
      <w:proofErr w:type="spellStart"/>
      <w:r w:rsidRPr="000D4C65">
        <w:rPr>
          <w:color w:val="auto"/>
        </w:rPr>
        <w:t>звукоразличение</w:t>
      </w:r>
      <w:proofErr w:type="spellEnd"/>
      <w:r w:rsidRPr="000D4C65">
        <w:rPr>
          <w:color w:val="auto"/>
        </w:rPr>
        <w:t xml:space="preserve">, слух: ребёнок дифференцирует звуковые свойства предметов, осваивает звуковые </w:t>
      </w:r>
      <w:proofErr w:type="spellStart"/>
      <w:r w:rsidRPr="000D4C65">
        <w:rPr>
          <w:color w:val="auto"/>
        </w:rPr>
        <w:t>предэталоны</w:t>
      </w:r>
      <w:proofErr w:type="spellEnd"/>
      <w:r w:rsidRPr="000D4C65">
        <w:rPr>
          <w:color w:val="auto"/>
        </w:rPr>
        <w:t xml:space="preserve"> (громко — тихо, высоко — низко и пр.). Начинает</w:t>
      </w:r>
      <w:r>
        <w:rPr>
          <w:color w:val="auto"/>
        </w:rPr>
        <w:t xml:space="preserve"> </w:t>
      </w:r>
      <w:r w:rsidRPr="000D4C65">
        <w:rPr>
          <w:color w:val="auto"/>
        </w:rPr>
        <w:t xml:space="preserve">проявлять интерес и избирательность по отношению к различным видам музыкально-художественной деятельности (пению, слушанию, музыкально-ритмическим движениям). </w:t>
      </w:r>
    </w:p>
    <w:p w:rsidR="009C51B6" w:rsidRDefault="009C51B6" w:rsidP="009C51B6">
      <w:pPr>
        <w:pStyle w:val="Default"/>
        <w:rPr>
          <w:color w:val="auto"/>
        </w:rPr>
      </w:pPr>
      <w:r w:rsidRPr="00F23857">
        <w:rPr>
          <w:b/>
          <w:bCs/>
          <w:i/>
          <w:iCs/>
          <w:color w:val="auto"/>
          <w:u w:val="single"/>
        </w:rPr>
        <w:t>Средний дошкольный возраст (4-5 лет).</w:t>
      </w:r>
      <w:r w:rsidRPr="000D4C65">
        <w:rPr>
          <w:b/>
          <w:bCs/>
          <w:i/>
          <w:iCs/>
          <w:color w:val="auto"/>
        </w:rPr>
        <w:t xml:space="preserve"> </w:t>
      </w:r>
    </w:p>
    <w:p w:rsidR="009C51B6" w:rsidRPr="000D4C65" w:rsidRDefault="009C51B6" w:rsidP="009C51B6">
      <w:pPr>
        <w:pStyle w:val="Default"/>
        <w:rPr>
          <w:color w:val="auto"/>
        </w:rPr>
      </w:pPr>
      <w:r w:rsidRPr="000D4C65">
        <w:rPr>
          <w:color w:val="auto"/>
        </w:rPr>
        <w:t xml:space="preserve">Дети 4–5 лет всё ещё не осознают социальные нормы и правила поведения, однако у них уже начинают складываться обобщённые представления о том, как надо и не надо себя вести. Как правило, к пяти годам дети без напоминания взрослого здороваются и прощаются, говорят «спасибо» и «пожалуйста», не перебивают взрослого, вежливо обращаются к нему. Кроме того, они могут по собственной инициативе убирать игрушки, выполнять простые трудовые обязанности, доводить дело до конца. В этом возрасте у детей появляются представления о том, как положено себя вести девочкам, и как — мальчикам. Дети хорошо выделяют несоответствие нормам и правилам не только в поведении </w:t>
      </w:r>
      <w:proofErr w:type="gramStart"/>
      <w:r w:rsidRPr="000D4C65">
        <w:rPr>
          <w:color w:val="auto"/>
        </w:rPr>
        <w:t>другого</w:t>
      </w:r>
      <w:proofErr w:type="gramEnd"/>
      <w:r w:rsidRPr="000D4C65">
        <w:rPr>
          <w:color w:val="auto"/>
        </w:rPr>
        <w:t xml:space="preserve">, но и в своём собственном. Таким образом, поведение ребёнка 4—5 лет не столь импульсивно и непосредственно, как в 3—4 года, хотя в некоторых ситуациях ему всё ещё требуется напоминание взрослого или сверстников о необходимости придерживаться тех или иных норм и правил. </w:t>
      </w:r>
    </w:p>
    <w:p w:rsidR="009C51B6" w:rsidRPr="000D4C65" w:rsidRDefault="009C51B6" w:rsidP="009C51B6">
      <w:pPr>
        <w:pStyle w:val="Default"/>
        <w:rPr>
          <w:color w:val="auto"/>
        </w:rPr>
      </w:pPr>
      <w:r w:rsidRPr="000D4C65">
        <w:rPr>
          <w:color w:val="auto"/>
        </w:rPr>
        <w:t xml:space="preserve">В этом возрасте детьми хорошо освоен алгоритм процессов умывания, одевания, купания, приёма пищи, уборки помещения. Дошкольники знают и используют по назначению атрибуты, сопровождающие эти процессы: мыло, полотенце, носовой платок, салфетку, столовые приборы. Уровень освоения культурно-гигиенических навыков таков, что дети свободно переносят их в сюжетно-ролевую игру. </w:t>
      </w:r>
    </w:p>
    <w:p w:rsidR="009C51B6" w:rsidRPr="000D4C65" w:rsidRDefault="009C51B6" w:rsidP="009C51B6">
      <w:pPr>
        <w:pStyle w:val="Default"/>
        <w:rPr>
          <w:color w:val="auto"/>
        </w:rPr>
      </w:pPr>
      <w:r w:rsidRPr="000D4C65">
        <w:rPr>
          <w:color w:val="auto"/>
        </w:rPr>
        <w:t xml:space="preserve">К 4—5 годам ребёнок способен элементарно охарактеризовать своё самочувствие, привлечь внимание взрослого в случае недомогания. </w:t>
      </w:r>
    </w:p>
    <w:p w:rsidR="009C51B6" w:rsidRPr="000D4C65" w:rsidRDefault="009C51B6" w:rsidP="009C51B6">
      <w:pPr>
        <w:pStyle w:val="Default"/>
        <w:rPr>
          <w:color w:val="auto"/>
        </w:rPr>
      </w:pPr>
      <w:r w:rsidRPr="000D4C65">
        <w:rPr>
          <w:color w:val="auto"/>
        </w:rPr>
        <w:lastRenderedPageBreak/>
        <w:t xml:space="preserve">Дети имеют дифференцированное представление о собственной гендерной принадлежности, аргументируют её по ряду признаков («Я мальчик, я ношу брючки, а не платьица, у меня короткая причёска»). К пяти годам дети имеют представления об особенностях наиболее распространённых мужских и женских профессий, о видах отдыха, специфике поведения в общении с другими людьми, об отдельных женских и мужских качествах. </w:t>
      </w:r>
    </w:p>
    <w:p w:rsidR="009C51B6" w:rsidRPr="00DF68B2" w:rsidRDefault="009C51B6" w:rsidP="009C51B6">
      <w:pPr>
        <w:pStyle w:val="Default"/>
      </w:pPr>
      <w:r w:rsidRPr="000D4C65">
        <w:t>К четырем годам основные трудности в поведении и общении ребёнка с окружающими, которые</w:t>
      </w:r>
      <w:r>
        <w:t xml:space="preserve"> </w:t>
      </w:r>
      <w:r w:rsidRPr="00DF68B2">
        <w:t xml:space="preserve">были связаны с кризисом трех лет (упрямство, строптивость, конфликтность и др.), постепенно уходят в прошлое, и любознательный ребенок активно осваивает окружающий его мир предметов и вещей, мир человеческих отношений. Лучше всего это удается детям в игре. Дети 4—5 лет продолжают проигрывать действия с предметами, но теперь внешняя последовательность этих действий уже соответствует реальной действительности: ребёнок сначала режет хлеб и только потом ставит его на стол перед куклами (в раннем и в самом начале дошкольного возраста последовательность действий не имела для игры такого значения). В игре дети называют свои роли, понимают условность принятых ролей. Происходит разделение игровых и реальных взаимоотношений. В 4—5 лет сверстники становятся для ребёнка более привлекательными и предпочитаемыми партнёрами по игре, чем взрослый.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В возрасте от 4 до 5 лет продолжается усвоение детьми общепринятых сенсорных эталонов, овладение способами их использования и совершенствование обследования предметов. К пяти годам дети, как правило, уже хорошо владеют представлениями об основных цветах, геометрических формах и отношениях величин. Ребёнок уже может произвольно наблюдать, рассматривать и искать предметы в окружающем его пространстве. Восприятие в этом возрасте постепенно становится осмысленным, целенаправленным и анализирующим.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В среднем дошкольном возрасте связь мышления и действий сохраняется, но уже не является такой непосредственной, как раньше. Во многих случаях не требуется практического манипулирования с объектом, но во всех случаях ребёнку необходимо отчётливо воспринимать и наглядно представлять этот объект. Внимание становится всё более устойчивым, в отличие от возраста трех лет (если ребёнок пошёл за мячом, то уже не будет отвлекаться на другие интересные предметы). Важным показателем развития внимания является то, что к пяти годам появляется действие по правилу — первый необходимый элемент произвольного внимания. Именно в этом возрасте дети начинают активно играть в игры с правилами: настольные (лото, детское домино) и подвижные (прятки, салочки). В среднем дошкольном возрасте интенсивно развивается память ребёнка. В 5 лет он может запомнить уже 5—6 предметов (из 10—15), изображённых на предъявляемых ему картинках. </w:t>
      </w:r>
    </w:p>
    <w:p w:rsidR="009C51B6" w:rsidRPr="00DF68B2" w:rsidRDefault="009C51B6" w:rsidP="009C51B6">
      <w:pPr>
        <w:pStyle w:val="Default"/>
      </w:pPr>
      <w:r w:rsidRPr="00DF68B2">
        <w:t>В возрасте 4—5 лет преобладает репродуктивное воображение, воссоздающее образы, которые описываются в стихах, рассказах взрослого, встречаются в мультфильмах и т.д. Элементы продуктивного воображения начинают складываться в игре, рисовании, конструировании</w:t>
      </w:r>
      <w:r>
        <w:t xml:space="preserve">.  </w:t>
      </w:r>
      <w:r w:rsidRPr="00DF68B2">
        <w:t xml:space="preserve">В этом возрасте происходит развитие инициативности и самостоятельности ребенка в общении </w:t>
      </w:r>
      <w:proofErr w:type="gramStart"/>
      <w:r w:rsidRPr="00DF68B2">
        <w:t>со</w:t>
      </w:r>
      <w:proofErr w:type="gramEnd"/>
      <w:r w:rsidRPr="00DF68B2">
        <w:t xml:space="preserve"> взрослыми и сверстниками. Дети продолжают сотрудничать </w:t>
      </w:r>
      <w:proofErr w:type="gramStart"/>
      <w:r w:rsidRPr="00DF68B2">
        <w:t>со</w:t>
      </w:r>
      <w:proofErr w:type="gramEnd"/>
      <w:r w:rsidRPr="00DF68B2">
        <w:t xml:space="preserve"> взрослыми в практических делах (совместные игры, поручения), наряду с этим активно стремятся к интеллектуальному общению, что проявляется в многочисленных вопросах (почему? зачем? для чего?), стремлении получить от взрослого новую информацию познавательного характера.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Возможность устанавливать причинно-следственные связи отражается в детских ответах в форме сложноподчиненных предложений. У детей наблюдается потребность в уважении взрослых, их похвале, поэтому на замечания взрослых ребёнок пятого года жизни реагирует повышенной обидчивостью. Общение со сверстниками по-прежнему тесно переплетено с другими видами детской деятельности (игрой, трудом, продуктивной деятельностью), однако уже отмечаются и ситуации чистого общения. </w:t>
      </w:r>
    </w:p>
    <w:p w:rsidR="009C51B6" w:rsidRPr="00DF68B2" w:rsidRDefault="009C51B6" w:rsidP="009C51B6">
      <w:pPr>
        <w:pStyle w:val="Default"/>
      </w:pPr>
      <w:r w:rsidRPr="00DF68B2">
        <w:lastRenderedPageBreak/>
        <w:t xml:space="preserve">Для поддержания сотрудничества, установления отношений в словаре детей появляются слова и выражения, отражающие нравственные представления: слова участия, сочувствия, сострадания. Стремясь привлечь внимание сверстника и удержать его в процессе речевого общения, ребёнок учится использовать средства интонационной речевой выразительности: регулировать силу голоса, интонацию, ритм, темп речи в зависимости от ситуации общения. В процессе общения </w:t>
      </w:r>
      <w:proofErr w:type="gramStart"/>
      <w:r w:rsidRPr="00DF68B2">
        <w:t>со</w:t>
      </w:r>
      <w:proofErr w:type="gramEnd"/>
      <w:r w:rsidRPr="00DF68B2">
        <w:t xml:space="preserve"> взрослыми дети используют правила речевого этикета: слова приветствия, прощания, благодарности, вежливой просьбы, утешения, сопереживания и сочувствия. Речь становится </w:t>
      </w:r>
      <w:proofErr w:type="gramStart"/>
      <w:r w:rsidRPr="00DF68B2">
        <w:t>более связной</w:t>
      </w:r>
      <w:proofErr w:type="gramEnd"/>
      <w:r w:rsidRPr="00DF68B2">
        <w:t xml:space="preserve"> и последовательной.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С нарастанием осознанности и произвольности поведения, постепенным усилением роли речи (взрослого и самого ребёнка) в управлении поведением ребенка становится возможным решение более сложных задач в области безопасности. Но при этом взрослому следует учитывать </w:t>
      </w:r>
      <w:proofErr w:type="spellStart"/>
      <w:r w:rsidRPr="00DF68B2">
        <w:rPr>
          <w:rFonts w:eastAsiaTheme="minorHAnsi"/>
          <w:color w:val="000000"/>
          <w:lang w:eastAsia="en-US"/>
        </w:rPr>
        <w:t>несформированность</w:t>
      </w:r>
      <w:proofErr w:type="spellEnd"/>
      <w:r w:rsidRPr="00DF68B2">
        <w:rPr>
          <w:rFonts w:eastAsiaTheme="minorHAnsi"/>
          <w:color w:val="000000"/>
          <w:lang w:eastAsia="en-US"/>
        </w:rPr>
        <w:t xml:space="preserve"> волевых процессов, зависимость поведения ребёнка от эмоций, доминирование эгоцентрической позиции в мышлении и поведении.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В художественной и продуктивной деятельности дети эмоционально откликаются на произведения музыкального и изобразительного искусства, художественную литературу, в которых с помощью образных средств переданы различные эмоциональные состояния людей, животных, сказочных персонажей. Дошкольники начинают более целостно воспринимать сюжеты и понимать образы. </w:t>
      </w:r>
    </w:p>
    <w:p w:rsidR="009C51B6" w:rsidRDefault="009C51B6" w:rsidP="009C51B6">
      <w:pPr>
        <w:rPr>
          <w:rFonts w:eastAsiaTheme="minorHAnsi"/>
          <w:color w:val="000000"/>
          <w:lang w:eastAsia="en-US"/>
        </w:rPr>
      </w:pPr>
      <w:r w:rsidRPr="00DF68B2">
        <w:rPr>
          <w:rFonts w:eastAsiaTheme="minorHAnsi"/>
          <w:color w:val="000000"/>
          <w:lang w:eastAsia="en-US"/>
        </w:rPr>
        <w:t xml:space="preserve">Важным показателем развития ребёнка-дошкольника является изобразительная деятельность. К четырем годам круг изображаемых детьми предметов довольно широк. В рисунках появляются детали. Замысел детского рисунка может меняться по ходу изображения. Дети владеют простейшими техническими умениями и навыками. Конструирование начинает носить характер продуктивной деятельности: дети </w:t>
      </w:r>
      <w:proofErr w:type="spellStart"/>
      <w:r w:rsidRPr="00DF68B2">
        <w:rPr>
          <w:rFonts w:eastAsiaTheme="minorHAnsi"/>
          <w:color w:val="000000"/>
          <w:lang w:eastAsia="en-US"/>
        </w:rPr>
        <w:t>замысливают</w:t>
      </w:r>
      <w:proofErr w:type="spellEnd"/>
      <w:r w:rsidRPr="00DF68B2">
        <w:rPr>
          <w:rFonts w:eastAsiaTheme="minorHAnsi"/>
          <w:color w:val="000000"/>
          <w:lang w:eastAsia="en-US"/>
        </w:rPr>
        <w:t xml:space="preserve"> будущую конструкцию и осуществляют поиск способов её исполнения.</w:t>
      </w:r>
    </w:p>
    <w:p w:rsidR="009C51B6" w:rsidRDefault="009C51B6" w:rsidP="009C51B6">
      <w:pPr>
        <w:autoSpaceDE w:val="0"/>
        <w:autoSpaceDN w:val="0"/>
        <w:adjustRightInd w:val="0"/>
        <w:rPr>
          <w:rFonts w:eastAsiaTheme="minorHAnsi"/>
          <w:b/>
          <w:bCs/>
          <w:i/>
          <w:iCs/>
          <w:color w:val="000000"/>
          <w:lang w:eastAsia="en-US"/>
        </w:rPr>
      </w:pPr>
      <w:r w:rsidRPr="00DF68B2">
        <w:rPr>
          <w:rFonts w:eastAsiaTheme="minorHAnsi"/>
          <w:b/>
          <w:bCs/>
          <w:i/>
          <w:iCs/>
          <w:color w:val="000000"/>
          <w:u w:val="single"/>
          <w:lang w:eastAsia="en-US"/>
        </w:rPr>
        <w:t>Старший дошкольный возраст (5-6 лет).</w:t>
      </w:r>
      <w:r w:rsidRPr="00DF68B2">
        <w:rPr>
          <w:rFonts w:eastAsiaTheme="minorHAnsi"/>
          <w:b/>
          <w:bCs/>
          <w:i/>
          <w:iCs/>
          <w:color w:val="000000"/>
          <w:lang w:eastAsia="en-US"/>
        </w:rPr>
        <w:t xml:space="preserve">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Ребёнок 5—6 лет стремится познать себя и другого человека как представителя общества, постепенно начинает осознавать связи и зависимости в социальном поведении и взаимоотношениях людей.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В этом возрасте в поведении дошкольников происходят качественные изменения — формируется возможность </w:t>
      </w:r>
      <w:proofErr w:type="spellStart"/>
      <w:r w:rsidRPr="00DF68B2">
        <w:rPr>
          <w:rFonts w:eastAsiaTheme="minorHAnsi"/>
          <w:color w:val="000000"/>
          <w:lang w:eastAsia="en-US"/>
        </w:rPr>
        <w:t>саморегуляции</w:t>
      </w:r>
      <w:proofErr w:type="spellEnd"/>
      <w:r w:rsidRPr="00DF68B2">
        <w:rPr>
          <w:rFonts w:eastAsiaTheme="minorHAnsi"/>
          <w:color w:val="000000"/>
          <w:lang w:eastAsia="en-US"/>
        </w:rPr>
        <w:t xml:space="preserve">, дети начинают предъявлять к себе те требования, которые раньше предъявлялись им взрослыми. Так они могут, не отвлекаясь на более интересные дела, доводить до конца малопривлекательную работу (убирать игрушки, наводить порядок в комнате и т.п.). Это становится возможным благодаря осознанию детьми общепринятых норм и правил поведения и обязательности их выполнения. </w:t>
      </w:r>
    </w:p>
    <w:p w:rsidR="009C51B6" w:rsidRPr="00F23857" w:rsidRDefault="009C51B6" w:rsidP="009C51B6">
      <w:pPr>
        <w:rPr>
          <w:rFonts w:eastAsiaTheme="minorHAnsi"/>
          <w:color w:val="000000"/>
          <w:lang w:eastAsia="en-US"/>
        </w:rPr>
      </w:pPr>
      <w:r w:rsidRPr="00F23857">
        <w:rPr>
          <w:rFonts w:eastAsiaTheme="minorHAnsi"/>
          <w:color w:val="000000"/>
          <w:lang w:eastAsia="en-US"/>
        </w:rPr>
        <w:t xml:space="preserve">В возрасте от 5 до 6 лет происходят изменения в представлениях ребёнка о себе. </w:t>
      </w:r>
      <w:proofErr w:type="gramStart"/>
      <w:r w:rsidRPr="00F23857">
        <w:rPr>
          <w:rFonts w:eastAsiaTheme="minorHAnsi"/>
          <w:color w:val="000000"/>
          <w:lang w:eastAsia="en-US"/>
        </w:rPr>
        <w:t>Эти представления начинают включать не только характеристики, которыми ребёнок наделяет себя настоящего в данный отрезок времени, но и качества, которыми он хотел бы или, наоборот, не хотел бы обладать в будущем («Я хочу быть таким, как Человек-Паук», «Я буду, как принцесса» и т.</w:t>
      </w:r>
      <w:proofErr w:type="gramEnd"/>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д.). В них проявляются усваиваемые детьми этические нормы. В этом возрасте дети в значительной степени ориентированы на сверстников, большую часть времени проводят с ними в совместных играх и беседах, их оценки и мнения становятся существенными для них. Повышается избирательность и устойчивость взаимоотношений с ровесниками. Свои предпочтения дети объясняют успешностью того или иного ребёнка в игре.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В этом возрасте дети имеют дифференцированное представление о своей гендерной принадлежности по существенным признакам (женские и мужские качества, особенности проявления чувств, эмоций, специфика гендерного поведения).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Существенные изменения происходят в игровом взаимодействии, в котором существенное место начинает занимать совместное обсуждение правил игры. При распределении детьми этого возраста ролей для игры можно иногда наблюдать и попытки совместного </w:t>
      </w:r>
      <w:r w:rsidRPr="00DF68B2">
        <w:rPr>
          <w:rFonts w:eastAsiaTheme="minorHAnsi"/>
          <w:color w:val="000000"/>
          <w:lang w:eastAsia="en-US"/>
        </w:rPr>
        <w:lastRenderedPageBreak/>
        <w:t xml:space="preserve">решения проблем («Кто будет…?»). Вместе с тем согласование действий, распределение обязанностей у детей чаще всего возникает ещё по ходу самой игры. Усложняется игровое пространство (например, в игре «Театр» выделяются сцена и гримёрная). Игровые действия становятся разнообразными.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Вне игры общение детей становится менее ситуативным. Они охотно рассказывают о том, что с ними произошло: где были, что видели и т. д. Дети внимательно слушают друг друга, эмоционально сопереживают рассказам друзей.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Более совершенной становится крупная моторика. Ребёнок этого возраста способен к освоению сложных движений: может пройти по неширокой скамейке и при этом даже перешагнуть через небольшое препятствие; умеет отбивать мяч о землю одной рукой несколько раз подряд. Уже наблюдаются различия в движениях мальчиков и девочек (у мальчиков — более порывистые, у девочек — мягкие, плавные, уравновешенные), в общей конфигурации тела в зависимости от пола ребёнка.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К пяти годам дети обладают довольно большим запасом представлений об окружающем, которые получают благодаря своей активности, стремлению задавать вопросы и экспериментировать. Ребёнок этого возраста уже хорошо знает основные цвета и имеет представления об оттенках (например, может показать два оттенка одного цвета: светло-красный и тёмно-красный). Дети шестого года жизни могут рассказать, чем отличаются геометрические фигуры друг от друга. Для них не составит труда сопоставить между собой по величине большое количество предметов: например, расставить по порядку семь—десять тарелок разной величины и разложить к ним соответствующее количество ложек разного размера. Возрастает способность ребёнка ориентироваться в пространстве. </w:t>
      </w:r>
    </w:p>
    <w:p w:rsidR="009C51B6" w:rsidRPr="00F23857" w:rsidRDefault="009C51B6" w:rsidP="009C51B6">
      <w:pPr>
        <w:rPr>
          <w:rFonts w:eastAsiaTheme="minorHAnsi"/>
          <w:color w:val="000000"/>
          <w:lang w:eastAsia="en-US"/>
        </w:rPr>
      </w:pPr>
      <w:r w:rsidRPr="00F23857">
        <w:rPr>
          <w:rFonts w:eastAsiaTheme="minorHAnsi"/>
          <w:color w:val="000000"/>
          <w:lang w:eastAsia="en-US"/>
        </w:rPr>
        <w:t xml:space="preserve">Внимание детей становится более устойчивым и произвольным. Они могут заниматься не очень привлекательным, но нужным делом в течение 20—25 мин вместе </w:t>
      </w:r>
      <w:proofErr w:type="gramStart"/>
      <w:r w:rsidRPr="00F23857">
        <w:rPr>
          <w:rFonts w:eastAsiaTheme="minorHAnsi"/>
          <w:color w:val="000000"/>
          <w:lang w:eastAsia="en-US"/>
        </w:rPr>
        <w:t>со</w:t>
      </w:r>
      <w:proofErr w:type="gramEnd"/>
      <w:r w:rsidRPr="00F23857">
        <w:rPr>
          <w:rFonts w:eastAsiaTheme="minorHAnsi"/>
          <w:color w:val="000000"/>
          <w:lang w:eastAsia="en-US"/>
        </w:rPr>
        <w:t xml:space="preserve"> взрослым. Ребёнок этого возраста уже способен действовать</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по правилу, которое задаётся взрослым. Объём памяти изменяется не существенно, улучшается её устойчивость. При этом для запоминания дети уже могут использовать несложные приёмы и средства.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В 5—6 лет ведущее значение приобретает наглядно-образное мышление, которое позволяет ребёнку решать более сложные задачи с использованием обобщённых наглядных средств (схем, чертежей и пр.) и обобщённых представлений о свойствах различных предметов и явлений. Возраст 5—6 лет можно охарактеризовать как возраст овладения ребёнком активным (продуктивным) воображением, которое начинает приобретать самостоятельность, отделяясь от практической деятельности и предваряя её. Образы воображения значительно полнее и точнее воспроизводят действительность. Ребёнок чётко начинает различать действительное и вымышленное.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Действия воображения — создание и воплощение замысла — начинают складываться первоначально в игре. Это проявляется в том, что прежде игры рождается её замысел и сюжет. Постепенно дети приобретают способность действовать по предварительному замыслу в конструировании и рисовании. </w:t>
      </w:r>
    </w:p>
    <w:p w:rsidR="009C51B6" w:rsidRPr="00F23857" w:rsidRDefault="009C51B6" w:rsidP="009C51B6">
      <w:pPr>
        <w:pStyle w:val="Default"/>
      </w:pPr>
      <w:r w:rsidRPr="00F23857">
        <w:t xml:space="preserve">На шестом году жизни ребёнка происходят важные изменения в развитии речи. Для детей этого возраста становится нормой правильное произношение звуков. Дети начинают употреблять обобщающие слова, синонимы, антонимы, оттенки значений слов, многозначные слова. Словарь детей также активно пополняется существительными, обозначающими названия профессий, социальных учреждений (библиотека, почта, универсам, спортивный клуб и т. д.); глаголами, обозначающими трудовые действия людей разных профессий, прилагательными и наречиями, отражающими качество действий, отношение людей к профессиональной деятельности. Дети учатся самостоятельно строить  игровые и деловые диалоги, осваивая правила речевого этикета, пользоваться прямой и косвенной речью; в описательном и повествовательном монологах способны передать состояние героя, его настроение, отношение к событию, используя эпитеты и сравнения.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lastRenderedPageBreak/>
        <w:t xml:space="preserve">Круг чтения ребёнка 5—6 лет пополняется произведениями разнообразной тематики, в том числе связанной с проблемами семьи, взаимоотношений </w:t>
      </w:r>
      <w:proofErr w:type="gramStart"/>
      <w:r w:rsidRPr="00DF68B2">
        <w:rPr>
          <w:rFonts w:eastAsiaTheme="minorHAnsi"/>
          <w:color w:val="000000"/>
          <w:lang w:eastAsia="en-US"/>
        </w:rPr>
        <w:t>со</w:t>
      </w:r>
      <w:proofErr w:type="gramEnd"/>
      <w:r w:rsidRPr="00DF68B2">
        <w:rPr>
          <w:rFonts w:eastAsiaTheme="minorHAnsi"/>
          <w:color w:val="000000"/>
          <w:lang w:eastAsia="en-US"/>
        </w:rPr>
        <w:t xml:space="preserve"> взрослыми, сверстниками, с историей страны. Он способен удерживать в памяти большой объём информации, ему доступно чтение с продолжением.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Повышаются возможности безопасности жизнедеятельности ребенка 5—6 лет. Это связано с ростом осознанности и произвольности поведения, преодолением эгоцентрической позиции (ребёнок становится способным встать на позицию другого). Развивается прогностическая функция мышления, что позволяет ребёнку видеть перспективу событий, предвидеть (предвосхищать) близкие и отдалённые последствия собственных действий и поступков и действий и поступков других людей. </w:t>
      </w:r>
    </w:p>
    <w:p w:rsidR="009C51B6" w:rsidRPr="00F23857" w:rsidRDefault="009C51B6" w:rsidP="009C51B6">
      <w:pPr>
        <w:rPr>
          <w:rFonts w:eastAsiaTheme="minorHAnsi"/>
          <w:color w:val="000000"/>
          <w:lang w:eastAsia="en-US"/>
        </w:rPr>
      </w:pPr>
      <w:r w:rsidRPr="00F23857">
        <w:rPr>
          <w:rFonts w:eastAsiaTheme="minorHAnsi"/>
          <w:color w:val="000000"/>
          <w:lang w:eastAsia="en-US"/>
        </w:rPr>
        <w:t>В старшем дошкольном возрасте освоенные ранее виды детского труда</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выполняются качественно, быстро, осознанно. Становится возможным освоение детьми разных видов ручного труда. </w:t>
      </w:r>
    </w:p>
    <w:p w:rsidR="009C51B6" w:rsidRPr="00DF68B2" w:rsidRDefault="009C51B6" w:rsidP="009C51B6">
      <w:pPr>
        <w:autoSpaceDE w:val="0"/>
        <w:autoSpaceDN w:val="0"/>
        <w:adjustRightInd w:val="0"/>
        <w:rPr>
          <w:rFonts w:eastAsiaTheme="minorHAnsi"/>
          <w:color w:val="000000"/>
          <w:lang w:eastAsia="en-US"/>
        </w:rPr>
      </w:pPr>
      <w:r w:rsidRPr="00DF68B2">
        <w:rPr>
          <w:rFonts w:eastAsiaTheme="minorHAnsi"/>
          <w:color w:val="000000"/>
          <w:lang w:eastAsia="en-US"/>
        </w:rPr>
        <w:t xml:space="preserve">В процессе восприятия художественных произведений, произведений музыкального и изобразительного искусства дети способны осуществлять выбор того (произведений, персонажей, образов), что им больше нравится, обосновывая его с помощью элементов эстетической оценки. Они эмоционально откликаются </w:t>
      </w:r>
      <w:proofErr w:type="gramStart"/>
      <w:r w:rsidRPr="00DF68B2">
        <w:rPr>
          <w:rFonts w:eastAsiaTheme="minorHAnsi"/>
          <w:color w:val="000000"/>
          <w:lang w:eastAsia="en-US"/>
        </w:rPr>
        <w:t>на те</w:t>
      </w:r>
      <w:proofErr w:type="gramEnd"/>
      <w:r w:rsidRPr="00DF68B2">
        <w:rPr>
          <w:rFonts w:eastAsiaTheme="minorHAnsi"/>
          <w:color w:val="000000"/>
          <w:lang w:eastAsia="en-US"/>
        </w:rPr>
        <w:t xml:space="preserve"> произведения искусства, в которых переданы понятные им чувства и отношения, различные эмоциональные</w:t>
      </w:r>
      <w:r w:rsidRPr="00DF68B2">
        <w:rPr>
          <w:rFonts w:eastAsiaTheme="minorHAnsi"/>
          <w:color w:val="000000"/>
          <w:sz w:val="28"/>
          <w:szCs w:val="28"/>
          <w:lang w:eastAsia="en-US"/>
        </w:rPr>
        <w:t xml:space="preserve"> </w:t>
      </w:r>
      <w:r w:rsidRPr="00DF68B2">
        <w:rPr>
          <w:rFonts w:eastAsiaTheme="minorHAnsi"/>
          <w:color w:val="000000"/>
          <w:lang w:eastAsia="en-US"/>
        </w:rPr>
        <w:t xml:space="preserve">состояния людей, животных, борьба добра со злом. Совершенствуется качество музыкальной деятельности. Творческие проявления становятся более осознанными и направленными (образ, средства выразительности продумываются и сознательно подбираются детьми). В продуктивной деятельности дети также могут изобразить задуманное (замысел ведёт за собой изображение). </w:t>
      </w:r>
    </w:p>
    <w:p w:rsidR="009C51B6" w:rsidRPr="00F23857" w:rsidRDefault="009C51B6" w:rsidP="009C51B6">
      <w:pPr>
        <w:pStyle w:val="Default"/>
      </w:pPr>
      <w:r w:rsidRPr="00F23857">
        <w:rPr>
          <w:b/>
          <w:bCs/>
          <w:i/>
          <w:iCs/>
          <w:u w:val="single"/>
        </w:rPr>
        <w:t>Ребенок на пороге школы (6-7 лет)</w:t>
      </w:r>
      <w:r w:rsidRPr="00F23857">
        <w:rPr>
          <w:b/>
          <w:bCs/>
          <w:i/>
          <w:iCs/>
        </w:rPr>
        <w:t xml:space="preserve"> </w:t>
      </w:r>
      <w:r w:rsidRPr="00F23857">
        <w:t>обладает устойчивыми</w:t>
      </w:r>
      <w:r>
        <w:t xml:space="preserve"> </w:t>
      </w:r>
      <w:r w:rsidRPr="00F23857">
        <w:t xml:space="preserve">социально-нравственными чувства и эмоциями, высоким самосознанием и осуществляет себя как субъект деятельности и поведения. </w:t>
      </w:r>
    </w:p>
    <w:p w:rsidR="009C51B6" w:rsidRPr="00F23857" w:rsidRDefault="009C51B6" w:rsidP="009C51B6">
      <w:pPr>
        <w:autoSpaceDE w:val="0"/>
        <w:autoSpaceDN w:val="0"/>
        <w:adjustRightInd w:val="0"/>
        <w:rPr>
          <w:rFonts w:eastAsiaTheme="minorHAnsi"/>
          <w:color w:val="000000"/>
          <w:lang w:eastAsia="en-US"/>
        </w:rPr>
      </w:pPr>
      <w:r w:rsidRPr="00F23857">
        <w:rPr>
          <w:rFonts w:eastAsiaTheme="minorHAnsi"/>
          <w:color w:val="000000"/>
          <w:lang w:eastAsia="en-US"/>
        </w:rPr>
        <w:t xml:space="preserve">Мотивационная сфера дошкольников 6—7 лет расширяется за счёт развития таких социальных мотивов, как познавательные, </w:t>
      </w:r>
      <w:proofErr w:type="spellStart"/>
      <w:r w:rsidRPr="00F23857">
        <w:rPr>
          <w:rFonts w:eastAsiaTheme="minorHAnsi"/>
          <w:color w:val="000000"/>
          <w:lang w:eastAsia="en-US"/>
        </w:rPr>
        <w:t>просоциальные</w:t>
      </w:r>
      <w:proofErr w:type="spellEnd"/>
      <w:r w:rsidRPr="00F23857">
        <w:rPr>
          <w:rFonts w:eastAsiaTheme="minorHAnsi"/>
          <w:color w:val="000000"/>
          <w:lang w:eastAsia="en-US"/>
        </w:rPr>
        <w:t xml:space="preserve"> (побуждающие делать добро), самореализации. Поведение ребёнка начинает регулироваться также его представлениями о том, что хорошо и что плохо. С развитием морально-нравственных представлений напрямую связана и возможность эмоционально оценивать свои поступки. Ребёнок испытывает чувство удовлетворения, радости, когда поступает правильно, хорошо, и смущение, неловкость, когда нарушает правила, поступает плохо. Общая самооценка детей представляет собой глобальное, положительное недифференцированное отношение к себе, формирующееся под влиянием эмоционального отношения со стороны взрослых. </w:t>
      </w:r>
    </w:p>
    <w:p w:rsidR="009C51B6" w:rsidRPr="00F23857" w:rsidRDefault="009C51B6" w:rsidP="009C51B6">
      <w:pPr>
        <w:autoSpaceDE w:val="0"/>
        <w:autoSpaceDN w:val="0"/>
        <w:adjustRightInd w:val="0"/>
        <w:rPr>
          <w:rFonts w:eastAsiaTheme="minorHAnsi"/>
          <w:color w:val="000000"/>
          <w:lang w:eastAsia="en-US"/>
        </w:rPr>
      </w:pPr>
      <w:r w:rsidRPr="00F23857">
        <w:rPr>
          <w:rFonts w:eastAsiaTheme="minorHAnsi"/>
          <w:color w:val="000000"/>
          <w:lang w:eastAsia="en-US"/>
        </w:rPr>
        <w:t xml:space="preserve">К концу дошкольного возраста происходят существенные изменения в эмоциональной сфере. С одной стороны, у детей этого возраста более богатая эмоциональная жизнь, их эмоции глубоки и разнообразны по содержанию. С другой стороны, они более сдержанны и избирательны в эмоциональных проявлениях. К концу дошкольного возраста у них формируются обобщённые эмоциональные представления, что позволяет им предвосхищать последствия своих действий. </w:t>
      </w:r>
      <w:proofErr w:type="gramStart"/>
      <w:r w:rsidRPr="00F23857">
        <w:rPr>
          <w:rFonts w:eastAsiaTheme="minorHAnsi"/>
          <w:color w:val="000000"/>
          <w:lang w:eastAsia="en-US"/>
        </w:rPr>
        <w:t xml:space="preserve">Это существенно влияет на эффективность произвольной регуляции поведения — ребёнок может не только отказаться от нежелательных действий или хорошо себя вести, но и выполнять неинтересное задание, если будет понимать, что полученные результаты принесут кому-то пользу, радость и т. п. Благодаря таким изменениям в эмоциональной сфере поведение дошкольника становится менее ситуативным и чаще выстраивается с учётом интересов и потребностей других людей. </w:t>
      </w:r>
      <w:proofErr w:type="gramEnd"/>
    </w:p>
    <w:p w:rsidR="009C51B6" w:rsidRPr="00F23857" w:rsidRDefault="009C51B6" w:rsidP="009C51B6">
      <w:pPr>
        <w:pStyle w:val="Default"/>
      </w:pPr>
      <w:r w:rsidRPr="00F23857">
        <w:t xml:space="preserve">Сложнее и богаче по содержанию становится общение ребёнка </w:t>
      </w:r>
      <w:proofErr w:type="gramStart"/>
      <w:r w:rsidRPr="00F23857">
        <w:t>со</w:t>
      </w:r>
      <w:proofErr w:type="gramEnd"/>
      <w:r w:rsidRPr="00F23857">
        <w:t xml:space="preserve"> взрослым. Дошкольник внимательно слушает рассказы родителей о том, что у них произошло на работе, живо интересуется тем, как они познакомились, при встрече с незнакомыми людьми часто спрашивает, где они живут, есть ли у них дети, кем они работают и т. п. Большую значимость для детей 6—7 лет приобретает общение </w:t>
      </w:r>
      <w:r w:rsidRPr="00F23857">
        <w:lastRenderedPageBreak/>
        <w:t xml:space="preserve">между собой. Их избирательные отношения становятся устойчивыми, именно в этот период зарождается детская дружба. Дети продолжают активно сотрудничать, вместе с тем у них наблюдаются и конкурентные отношения — в общении и взаимодействии они стремятся в первую очередь проявить себя, привлечь внимание других к себе. Однако у них есть все возможности придать такому соперничеству продуктивный и конструктивный характер и избегать негативных форм поведения. </w:t>
      </w:r>
    </w:p>
    <w:p w:rsidR="009C51B6" w:rsidRPr="00F23857" w:rsidRDefault="009C51B6" w:rsidP="009C51B6">
      <w:pPr>
        <w:autoSpaceDE w:val="0"/>
        <w:autoSpaceDN w:val="0"/>
        <w:adjustRightInd w:val="0"/>
        <w:rPr>
          <w:rFonts w:eastAsiaTheme="minorHAnsi"/>
          <w:color w:val="000000"/>
          <w:lang w:eastAsia="en-US"/>
        </w:rPr>
      </w:pPr>
      <w:r w:rsidRPr="00F23857">
        <w:rPr>
          <w:rFonts w:eastAsiaTheme="minorHAnsi"/>
          <w:color w:val="000000"/>
          <w:lang w:eastAsia="en-US"/>
        </w:rPr>
        <w:t xml:space="preserve">К семи годам дети определяют перспективы взросления в соответствии с гендерной ролью, проявляют стремление к усвоению определённых способов поведения, ориентированных на выполнение будущих социальных ролей. </w:t>
      </w:r>
    </w:p>
    <w:p w:rsidR="009C51B6" w:rsidRPr="00F23857" w:rsidRDefault="009C51B6" w:rsidP="009C51B6">
      <w:pPr>
        <w:autoSpaceDE w:val="0"/>
        <w:autoSpaceDN w:val="0"/>
        <w:adjustRightInd w:val="0"/>
        <w:rPr>
          <w:rFonts w:eastAsiaTheme="minorHAnsi"/>
          <w:color w:val="000000"/>
          <w:lang w:eastAsia="en-US"/>
        </w:rPr>
      </w:pPr>
      <w:r w:rsidRPr="00F23857">
        <w:rPr>
          <w:rFonts w:eastAsiaTheme="minorHAnsi"/>
          <w:color w:val="000000"/>
          <w:lang w:eastAsia="en-US"/>
        </w:rPr>
        <w:t xml:space="preserve">К 6—7 годам ребёнок уверенно владеет культурой самообслуживания и культурой здоровья. </w:t>
      </w:r>
    </w:p>
    <w:p w:rsidR="009C51B6" w:rsidRPr="00F23857" w:rsidRDefault="009C51B6" w:rsidP="009C51B6">
      <w:pPr>
        <w:autoSpaceDE w:val="0"/>
        <w:autoSpaceDN w:val="0"/>
        <w:adjustRightInd w:val="0"/>
        <w:rPr>
          <w:rFonts w:eastAsiaTheme="minorHAnsi"/>
          <w:color w:val="000000"/>
          <w:lang w:eastAsia="en-US"/>
        </w:rPr>
      </w:pPr>
      <w:r w:rsidRPr="00F23857">
        <w:rPr>
          <w:rFonts w:eastAsiaTheme="minorHAnsi"/>
          <w:color w:val="000000"/>
          <w:lang w:eastAsia="en-US"/>
        </w:rPr>
        <w:t xml:space="preserve">В играх дети 6—7 лет способны отражать достаточно сложные социальные события — рождение ребёнка, свадьба, праздник, война и др. В игре может быть несколько центров, в каждом из которых отражается та или иная сюжетная линия. Дети этого возраста могут по ходу игры брать на себя две роли, переходя от исполнения одной к исполнению другой. Они могут вступать во взаимодействие с несколькими партнёрами по игре, исполняя как главную, так и подчинённую роль. </w:t>
      </w:r>
    </w:p>
    <w:p w:rsidR="009C51B6" w:rsidRPr="00F23857" w:rsidRDefault="009C51B6" w:rsidP="009C51B6">
      <w:pPr>
        <w:autoSpaceDE w:val="0"/>
        <w:autoSpaceDN w:val="0"/>
        <w:adjustRightInd w:val="0"/>
        <w:rPr>
          <w:rFonts w:eastAsiaTheme="minorHAnsi"/>
          <w:color w:val="000000"/>
          <w:lang w:eastAsia="en-US"/>
        </w:rPr>
      </w:pPr>
      <w:r w:rsidRPr="00F23857">
        <w:rPr>
          <w:rFonts w:eastAsiaTheme="minorHAnsi"/>
          <w:color w:val="000000"/>
          <w:lang w:eastAsia="en-US"/>
        </w:rPr>
        <w:t xml:space="preserve">Продолжается дальнейшее развитие моторики ребёнка, наращивание и самостоятельное использование двигательного опыта. Расширяются представления о самом себе, своих физических возможностях, физическом облике. Совершенствуются ходьба, бег, шаги становятся равномерными, увеличивается их длина, появляется гармония в движениях рук и ног. Ребёнок способен быстро перемещаться, ходить и бегать, держать правильную осанку. По собственной инициативе дети могут организовывать подвижные игры и простейшие соревнования со сверстниками. </w:t>
      </w:r>
    </w:p>
    <w:p w:rsidR="009C51B6" w:rsidRPr="00F23857" w:rsidRDefault="009C51B6" w:rsidP="009C51B6">
      <w:pPr>
        <w:autoSpaceDE w:val="0"/>
        <w:autoSpaceDN w:val="0"/>
        <w:adjustRightInd w:val="0"/>
        <w:rPr>
          <w:rFonts w:eastAsiaTheme="minorHAnsi"/>
          <w:color w:val="000000"/>
          <w:lang w:eastAsia="en-US"/>
        </w:rPr>
      </w:pPr>
      <w:r w:rsidRPr="00F23857">
        <w:rPr>
          <w:rFonts w:eastAsiaTheme="minorHAnsi"/>
          <w:color w:val="000000"/>
          <w:lang w:eastAsia="en-US"/>
        </w:rPr>
        <w:t xml:space="preserve">В возрасте 6—7 лет происходит расширение и углубление представлений детей о форме, цвете, величине предметов. Ребёнок уже целенаправленно, последовательно обследует внешние особенности предметов. При этом он ориентируется не на единичные признаки, а на весь комплекс (цвет, форма, величина и др.). К концу дошкольного возраста существенно увеличивается устойчивость непроизвольного внимания, что приводит к меньшей отвлекаемости детей. Сосредоточенность и длительность деятельности ребёнка зависит от её привлекательности для него. Внимание мальчиков менее устойчиво. В 6—7 лет у детей увеличивается объём памяти, что позволяет им непроизвольно запоминать достаточно большой объём информации. Девочек отличает больший объём и устойчивость памяти. </w:t>
      </w:r>
    </w:p>
    <w:p w:rsidR="009C51B6" w:rsidRPr="00F23857" w:rsidRDefault="009C51B6" w:rsidP="009C51B6">
      <w:r w:rsidRPr="00F23857">
        <w:rPr>
          <w:rFonts w:eastAsiaTheme="minorHAnsi"/>
          <w:color w:val="000000"/>
          <w:lang w:eastAsia="en-US"/>
        </w:rPr>
        <w:t xml:space="preserve">Воображение детей данного возраста становится, с одной стороны, богаче </w:t>
      </w:r>
      <w:r w:rsidRPr="00F23857">
        <w:t xml:space="preserve">и </w:t>
      </w:r>
      <w:proofErr w:type="spellStart"/>
      <w:r w:rsidRPr="00F23857">
        <w:t>оригинальнее</w:t>
      </w:r>
      <w:proofErr w:type="spellEnd"/>
      <w:r w:rsidRPr="00F23857">
        <w:t>, а с другой — более логичным и последовательным, оно уже не</w:t>
      </w:r>
    </w:p>
    <w:p w:rsidR="009C51B6" w:rsidRPr="00F23857" w:rsidRDefault="009C51B6" w:rsidP="009C51B6">
      <w:pPr>
        <w:autoSpaceDE w:val="0"/>
        <w:autoSpaceDN w:val="0"/>
        <w:adjustRightInd w:val="0"/>
        <w:rPr>
          <w:rFonts w:eastAsiaTheme="minorHAnsi"/>
          <w:color w:val="000000"/>
          <w:lang w:eastAsia="en-US"/>
        </w:rPr>
      </w:pPr>
      <w:r w:rsidRPr="00F23857">
        <w:rPr>
          <w:rFonts w:eastAsiaTheme="minorHAnsi"/>
          <w:color w:val="000000"/>
          <w:lang w:eastAsia="en-US"/>
        </w:rPr>
        <w:t xml:space="preserve">похоже на стихийное фантазирование детей младших возрастов. Несмотря на то, что увиденное или услышанное порой преобразуется детьми до неузнаваемости, в конечных продуктах их воображения чётче прослеживаются объективные закономерности действительности. Так, например, даже в самых фантастических рассказах дети стараются установить причинно-следственные связи, в самых фантастических рисунках — передать перспективу. При придумывании сюжета игры, темы рисунка, историй и т. п. дети 6—7 лет не только удерживают первоначальный замысел, но могут обдумывать его до начала деятельности. </w:t>
      </w:r>
    </w:p>
    <w:p w:rsidR="009C51B6" w:rsidRPr="00F23857" w:rsidRDefault="009C51B6" w:rsidP="009C51B6">
      <w:pPr>
        <w:autoSpaceDE w:val="0"/>
        <w:autoSpaceDN w:val="0"/>
        <w:adjustRightInd w:val="0"/>
        <w:rPr>
          <w:rFonts w:eastAsiaTheme="minorHAnsi"/>
          <w:color w:val="000000"/>
          <w:lang w:eastAsia="en-US"/>
        </w:rPr>
      </w:pPr>
      <w:r w:rsidRPr="00F23857">
        <w:rPr>
          <w:rFonts w:eastAsiaTheme="minorHAnsi"/>
          <w:color w:val="000000"/>
          <w:lang w:eastAsia="en-US"/>
        </w:rPr>
        <w:t xml:space="preserve">В этом возрасте продолжается развитие наглядно-образного мышления, которое позволяет ребёнку решать более сложные задачи с использованием обобщённых наглядных средств (схем, чертежей и пр.) и обобщённых представлений о свойствах различных предметов и явлений. Действия наглядно-образного мышления (например, при нахождении выхода из нарисованного лабиринта) ребёнок этого возраста, как правило, совершает уже в уме, не прибегая к практическим предметным действиям даже в случаях затруднений. Возможность успешно </w:t>
      </w:r>
      <w:proofErr w:type="gramStart"/>
      <w:r w:rsidRPr="00F23857">
        <w:rPr>
          <w:rFonts w:eastAsiaTheme="minorHAnsi"/>
          <w:color w:val="000000"/>
          <w:lang w:eastAsia="en-US"/>
        </w:rPr>
        <w:t xml:space="preserve">совершать действия </w:t>
      </w:r>
      <w:proofErr w:type="spellStart"/>
      <w:r w:rsidRPr="00F23857">
        <w:rPr>
          <w:rFonts w:eastAsiaTheme="minorHAnsi"/>
          <w:color w:val="000000"/>
          <w:lang w:eastAsia="en-US"/>
        </w:rPr>
        <w:t>сериации</w:t>
      </w:r>
      <w:proofErr w:type="spellEnd"/>
      <w:r w:rsidRPr="00F23857">
        <w:rPr>
          <w:rFonts w:eastAsiaTheme="minorHAnsi"/>
          <w:color w:val="000000"/>
          <w:lang w:eastAsia="en-US"/>
        </w:rPr>
        <w:t xml:space="preserve"> и классификации во многом связана</w:t>
      </w:r>
      <w:proofErr w:type="gramEnd"/>
      <w:r w:rsidRPr="00F23857">
        <w:rPr>
          <w:rFonts w:eastAsiaTheme="minorHAnsi"/>
          <w:color w:val="000000"/>
          <w:lang w:eastAsia="en-US"/>
        </w:rPr>
        <w:t xml:space="preserve"> с тем, что на седьмом году жизни в процесс </w:t>
      </w:r>
      <w:r w:rsidRPr="00F23857">
        <w:rPr>
          <w:rFonts w:eastAsiaTheme="minorHAnsi"/>
          <w:color w:val="000000"/>
          <w:lang w:eastAsia="en-US"/>
        </w:rPr>
        <w:lastRenderedPageBreak/>
        <w:t xml:space="preserve">мышления всё более активно включается речь. Использование ребёнком (вслед за взрослым) слова для обозначения существенных признаков предметов и явлений приводит к появлению первых понятий. </w:t>
      </w:r>
    </w:p>
    <w:p w:rsidR="009C51B6" w:rsidRPr="00F23857" w:rsidRDefault="009C51B6" w:rsidP="009C51B6">
      <w:pPr>
        <w:autoSpaceDE w:val="0"/>
        <w:autoSpaceDN w:val="0"/>
        <w:adjustRightInd w:val="0"/>
        <w:rPr>
          <w:rFonts w:eastAsiaTheme="minorHAnsi"/>
          <w:color w:val="000000"/>
          <w:lang w:eastAsia="en-US"/>
        </w:rPr>
      </w:pPr>
      <w:r w:rsidRPr="00F23857">
        <w:rPr>
          <w:rFonts w:eastAsiaTheme="minorHAnsi"/>
          <w:color w:val="000000"/>
          <w:lang w:eastAsia="en-US"/>
        </w:rPr>
        <w:t xml:space="preserve">Речевые умения детей позволяют полноценно общаться с разным контингентом людей (взрослыми и сверстниками, знакомыми и незнакомыми). Дети не только правильно произносят, но и хорошо различают фонемы (звуки) и слова. Овладение морфологической системой языка позволяет им успешно образовывать достаточно сложные грамматические формы существительных, прилагательных, глаголов. В своей речи старший дошкольник всё чаще использует сложные предложения (с сочинительными и подчинительными связями). В 6—7 лет увеличивается словарный запас. В процессе диалога ребёнок старается исчерпывающе ответить на вопросы, сам задаёт вопросы, понятные собеседнику, согласует свои реплики с репликами других. Активно развивается и другая форма речи — монологическая. Дети могут последовательно и связно пересказывать или рассказывать. Важнейшим итогом развития речи на протяжении всего дошкольного детства является то, что к концу этого периода речь становится подлинным </w:t>
      </w:r>
      <w:proofErr w:type="gramStart"/>
      <w:r w:rsidRPr="00F23857">
        <w:rPr>
          <w:rFonts w:eastAsiaTheme="minorHAnsi"/>
          <w:color w:val="000000"/>
          <w:lang w:eastAsia="en-US"/>
        </w:rPr>
        <w:t>средством</w:t>
      </w:r>
      <w:proofErr w:type="gramEnd"/>
      <w:r w:rsidRPr="00F23857">
        <w:rPr>
          <w:rFonts w:eastAsiaTheme="minorHAnsi"/>
          <w:color w:val="000000"/>
          <w:lang w:eastAsia="en-US"/>
        </w:rPr>
        <w:t xml:space="preserve"> как общения, так и познавательной деятельности, а также планирования и регуляции поведения. </w:t>
      </w:r>
    </w:p>
    <w:p w:rsidR="009C51B6" w:rsidRPr="00F23857" w:rsidRDefault="009C51B6" w:rsidP="009C51B6">
      <w:pPr>
        <w:autoSpaceDE w:val="0"/>
        <w:autoSpaceDN w:val="0"/>
        <w:adjustRightInd w:val="0"/>
        <w:rPr>
          <w:rFonts w:eastAsiaTheme="minorHAnsi"/>
          <w:color w:val="000000"/>
          <w:lang w:eastAsia="en-US"/>
        </w:rPr>
      </w:pPr>
      <w:r w:rsidRPr="00F23857">
        <w:rPr>
          <w:rFonts w:eastAsiaTheme="minorHAnsi"/>
          <w:color w:val="000000"/>
          <w:lang w:eastAsia="en-US"/>
        </w:rPr>
        <w:t xml:space="preserve">К концу дошкольного детства ребёнок формируется как будущий самостоятельный читатель. Тяга к книге, её содержательной, эстетической и формальной сторонам — важнейший итог развития дошкольника-читателя. </w:t>
      </w:r>
    </w:p>
    <w:p w:rsidR="009C51B6" w:rsidRPr="00F23857" w:rsidRDefault="009C51B6" w:rsidP="009C51B6">
      <w:r w:rsidRPr="00F23857">
        <w:rPr>
          <w:rFonts w:eastAsiaTheme="minorHAnsi"/>
          <w:color w:val="000000"/>
          <w:lang w:eastAsia="en-US"/>
        </w:rPr>
        <w:t xml:space="preserve">Музыкально-художественная деятельность характеризуется большой самостоятельностью. Развитие познавательных интересов приводит к стремлению получить знания о видах и жанрах искусства (история создания </w:t>
      </w:r>
      <w:r w:rsidRPr="00F23857">
        <w:t>музыкальных шедевров, жизнь и творчество композиторов и исполнителей).</w:t>
      </w:r>
    </w:p>
    <w:p w:rsidR="009C51B6" w:rsidRPr="00F23857" w:rsidRDefault="009C51B6" w:rsidP="009C51B6">
      <w:pPr>
        <w:autoSpaceDE w:val="0"/>
        <w:autoSpaceDN w:val="0"/>
        <w:adjustRightInd w:val="0"/>
        <w:rPr>
          <w:rFonts w:eastAsiaTheme="minorHAnsi"/>
          <w:color w:val="000000"/>
          <w:lang w:eastAsia="en-US"/>
        </w:rPr>
      </w:pPr>
      <w:r w:rsidRPr="00F23857">
        <w:rPr>
          <w:rFonts w:eastAsiaTheme="minorHAnsi"/>
          <w:color w:val="000000"/>
          <w:lang w:eastAsia="en-US"/>
        </w:rPr>
        <w:t xml:space="preserve">Дошкольники начинают проявлять интерес к посещению театров, понимать ценность произведений музыкального искусства. </w:t>
      </w:r>
    </w:p>
    <w:p w:rsidR="009C51B6" w:rsidRPr="00F23857" w:rsidRDefault="009C51B6" w:rsidP="009C51B6">
      <w:pPr>
        <w:autoSpaceDE w:val="0"/>
        <w:autoSpaceDN w:val="0"/>
        <w:adjustRightInd w:val="0"/>
        <w:rPr>
          <w:rFonts w:eastAsiaTheme="minorHAnsi"/>
          <w:color w:val="000000"/>
          <w:lang w:eastAsia="en-US"/>
        </w:rPr>
      </w:pPr>
      <w:r w:rsidRPr="00F23857">
        <w:rPr>
          <w:rFonts w:eastAsiaTheme="minorHAnsi"/>
          <w:color w:val="000000"/>
          <w:lang w:eastAsia="en-US"/>
        </w:rPr>
        <w:t xml:space="preserve">В продуктивной деятельности дети знают, что хотят изобразить, и могут целенаправленно следовать к своей цели, преодолевая препятствия и не отказываясь от своего замысла, который теперь становится опережающим. Они способны изображать всё, что вызывает у них интерес. Созданные изображения становятся похожи на реальный предмет, узнаваемы и включают множество деталей. Совершенствуется и усложняется техника рисования, лепки, аппликации. </w:t>
      </w:r>
    </w:p>
    <w:p w:rsidR="009C51B6" w:rsidRDefault="009C51B6" w:rsidP="009C51B6">
      <w:pPr>
        <w:autoSpaceDE w:val="0"/>
        <w:autoSpaceDN w:val="0"/>
        <w:adjustRightInd w:val="0"/>
        <w:rPr>
          <w:rFonts w:eastAsiaTheme="minorHAnsi"/>
          <w:color w:val="000000"/>
          <w:lang w:eastAsia="en-US"/>
        </w:rPr>
      </w:pPr>
      <w:r w:rsidRPr="00F23857">
        <w:rPr>
          <w:rFonts w:eastAsiaTheme="minorHAnsi"/>
          <w:color w:val="000000"/>
          <w:lang w:eastAsia="en-US"/>
        </w:rPr>
        <w:t>Дети способны конструировать по сх</w:t>
      </w:r>
      <w:r>
        <w:rPr>
          <w:rFonts w:eastAsiaTheme="minorHAnsi"/>
          <w:color w:val="000000"/>
          <w:lang w:eastAsia="en-US"/>
        </w:rPr>
        <w:t>еме, фотографиям, заданным усло</w:t>
      </w:r>
      <w:r w:rsidRPr="00F23857">
        <w:rPr>
          <w:rFonts w:eastAsiaTheme="minorHAnsi"/>
          <w:color w:val="000000"/>
          <w:lang w:eastAsia="en-US"/>
        </w:rPr>
        <w:t xml:space="preserve">виям, собственному замыслу постройки из разнообразного строительного материала, дополняя их архитектурными деталями; делать игрушки путём складывания бумаги в разных направлениях; создавать фигурки людей, животных, героев литературных произведений из природного материала. Наиболее важным достижением детей в данной образовательной области является овладение композицией. </w:t>
      </w:r>
    </w:p>
    <w:p w:rsidR="009C51B6" w:rsidRDefault="009C51B6" w:rsidP="009C51B6">
      <w:pPr>
        <w:autoSpaceDE w:val="0"/>
        <w:autoSpaceDN w:val="0"/>
        <w:adjustRightInd w:val="0"/>
        <w:rPr>
          <w:b/>
          <w:u w:val="single"/>
        </w:rPr>
      </w:pPr>
    </w:p>
    <w:p w:rsidR="009C51B6" w:rsidRDefault="009C51B6" w:rsidP="009C51B6">
      <w:pPr>
        <w:autoSpaceDE w:val="0"/>
        <w:autoSpaceDN w:val="0"/>
        <w:adjustRightInd w:val="0"/>
        <w:rPr>
          <w:b/>
          <w:u w:val="single"/>
        </w:rPr>
      </w:pPr>
      <w:r w:rsidRPr="00A32B98">
        <w:rPr>
          <w:b/>
          <w:u w:val="single"/>
        </w:rPr>
        <w:t xml:space="preserve">Выбор и комплексирование программ, обеспечивающих реализацию задач  образования  дошкольников по образовательным областям </w:t>
      </w:r>
    </w:p>
    <w:p w:rsidR="009C51B6" w:rsidRDefault="009C51B6" w:rsidP="009C51B6">
      <w:pPr>
        <w:ind w:firstLine="708"/>
        <w:jc w:val="both"/>
      </w:pPr>
      <w:proofErr w:type="gramStart"/>
      <w:r>
        <w:t>Для составления  ООП использована примерная образовательная  программа</w:t>
      </w:r>
      <w:r w:rsidRPr="008722D2">
        <w:t xml:space="preserve"> дошкольного образования «Детство» под редакцией Т.И. Бабаевой, А.Г. Гогоберидзе, </w:t>
      </w:r>
      <w:proofErr w:type="spellStart"/>
      <w:r w:rsidRPr="008722D2">
        <w:t>О.В.Солнцевой</w:t>
      </w:r>
      <w:proofErr w:type="spellEnd"/>
      <w:r w:rsidRPr="008722D2">
        <w:t xml:space="preserve"> (-СПб.: ООО «ИЗДАТДЕТСТВО - ПРЕСС»,2016.-)</w:t>
      </w:r>
      <w:r>
        <w:t xml:space="preserve">, разработанная </w:t>
      </w:r>
      <w:r w:rsidRPr="008722D2">
        <w:t xml:space="preserve">  на основе ФГОС ДО (Приказ </w:t>
      </w:r>
      <w:proofErr w:type="spellStart"/>
      <w:r w:rsidRPr="008722D2">
        <w:t>Минобрнауки</w:t>
      </w:r>
      <w:proofErr w:type="spellEnd"/>
      <w:r w:rsidRPr="008722D2">
        <w:t xml:space="preserve"> РФ №1155 от 17.10.2013г.) </w:t>
      </w:r>
      <w:r>
        <w:t xml:space="preserve"> из числа утверждённого федеральным уполномоченным органом реестра примерных основных образовательных программ  дошкольного образования. </w:t>
      </w:r>
      <w:proofErr w:type="gramEnd"/>
    </w:p>
    <w:p w:rsidR="009C51B6" w:rsidRDefault="009C51B6" w:rsidP="009C51B6">
      <w:pPr>
        <w:ind w:firstLine="708"/>
        <w:jc w:val="both"/>
      </w:pPr>
      <w:r>
        <w:t>Выполнение государственного  стандарта к дошкольному уровню образования  обеспечивается подбором комплексной и парциальных программ</w:t>
      </w:r>
      <w:proofErr w:type="gramStart"/>
      <w:r>
        <w:t xml:space="preserve"> ,</w:t>
      </w:r>
      <w:proofErr w:type="gramEnd"/>
      <w:r>
        <w:t xml:space="preserve"> их комплексированием. </w:t>
      </w:r>
    </w:p>
    <w:p w:rsidR="009C51B6" w:rsidRPr="008722D2" w:rsidRDefault="009C51B6" w:rsidP="009C51B6">
      <w:pPr>
        <w:ind w:firstLine="708"/>
        <w:jc w:val="both"/>
      </w:pPr>
      <w:r w:rsidRPr="00435443">
        <w:rPr>
          <w:u w:val="single"/>
        </w:rPr>
        <w:t xml:space="preserve">Комплексная образовательная программа «Детство»  </w:t>
      </w:r>
      <w:r>
        <w:rPr>
          <w:u w:val="single"/>
        </w:rPr>
        <w:t xml:space="preserve">разработана </w:t>
      </w:r>
      <w:r>
        <w:t xml:space="preserve">с учётом </w:t>
      </w:r>
      <w:r w:rsidRPr="008722D2">
        <w:t xml:space="preserve"> </w:t>
      </w:r>
      <w:r>
        <w:t>соблюдения</w:t>
      </w:r>
      <w:r w:rsidRPr="008722D2">
        <w:t xml:space="preserve"> принципов: </w:t>
      </w:r>
    </w:p>
    <w:p w:rsidR="009C51B6" w:rsidRPr="008722D2" w:rsidRDefault="009C51B6" w:rsidP="00AB1B70">
      <w:pPr>
        <w:numPr>
          <w:ilvl w:val="0"/>
          <w:numId w:val="9"/>
        </w:numPr>
        <w:jc w:val="both"/>
      </w:pPr>
      <w:r w:rsidRPr="008722D2">
        <w:lastRenderedPageBreak/>
        <w:t>развивающего образования;</w:t>
      </w:r>
    </w:p>
    <w:p w:rsidR="009C51B6" w:rsidRPr="008722D2" w:rsidRDefault="009C51B6" w:rsidP="00AB1B70">
      <w:pPr>
        <w:numPr>
          <w:ilvl w:val="0"/>
          <w:numId w:val="9"/>
        </w:numPr>
        <w:jc w:val="both"/>
      </w:pPr>
      <w:r w:rsidRPr="008722D2">
        <w:t>научной обоснованности и практической применимости;</w:t>
      </w:r>
    </w:p>
    <w:p w:rsidR="009C51B6" w:rsidRPr="008722D2" w:rsidRDefault="009C51B6" w:rsidP="00AB1B70">
      <w:pPr>
        <w:numPr>
          <w:ilvl w:val="0"/>
          <w:numId w:val="9"/>
        </w:numPr>
        <w:jc w:val="both"/>
      </w:pPr>
      <w:r w:rsidRPr="008722D2">
        <w:t>интеграции образовательных областей в соответствии с возрастными возможностями и особенностями воспитанников, спецификой и возможностями самих образовательных областей;</w:t>
      </w:r>
    </w:p>
    <w:p w:rsidR="009C51B6" w:rsidRPr="008722D2" w:rsidRDefault="009C51B6" w:rsidP="00AB1B70">
      <w:pPr>
        <w:numPr>
          <w:ilvl w:val="0"/>
          <w:numId w:val="9"/>
        </w:numPr>
        <w:jc w:val="both"/>
      </w:pPr>
      <w:r>
        <w:t>комплексно-тематического принципа построения</w:t>
      </w:r>
      <w:r w:rsidRPr="008722D2">
        <w:t xml:space="preserve"> образовательного процесса;</w:t>
      </w:r>
    </w:p>
    <w:p w:rsidR="009C51B6" w:rsidRPr="008722D2" w:rsidRDefault="009C51B6" w:rsidP="00AB1B70">
      <w:pPr>
        <w:numPr>
          <w:ilvl w:val="0"/>
          <w:numId w:val="9"/>
        </w:numPr>
        <w:jc w:val="both"/>
      </w:pPr>
      <w:r>
        <w:t xml:space="preserve">построения </w:t>
      </w:r>
      <w:r w:rsidRPr="008722D2">
        <w:t>образовательного процесса на адекватных возрасту формах работы с детьми.</w:t>
      </w:r>
    </w:p>
    <w:p w:rsidR="009C51B6" w:rsidRDefault="009C51B6" w:rsidP="009C51B6">
      <w:pPr>
        <w:pStyle w:val="Default"/>
      </w:pPr>
      <w:r>
        <w:t xml:space="preserve">       Методическую б</w:t>
      </w:r>
      <w:r w:rsidRPr="008722D2">
        <w:t>иблиотеку программы «Детство» составляют пособия, представляющие ее научно-методическое и методическое обеспечение. На современном</w:t>
      </w:r>
      <w:r>
        <w:t xml:space="preserve"> этапе программа «Детство» </w:t>
      </w:r>
      <w:r w:rsidRPr="008722D2">
        <w:t xml:space="preserve"> представля</w:t>
      </w:r>
      <w:r>
        <w:t>ет</w:t>
      </w:r>
      <w:r w:rsidRPr="008722D2">
        <w:t xml:space="preserve"> собой единый </w:t>
      </w:r>
      <w:r w:rsidRPr="008722D2">
        <w:rPr>
          <w:bCs/>
        </w:rPr>
        <w:t>программно-методический комплекс.</w:t>
      </w:r>
      <w:r w:rsidRPr="008722D2">
        <w:t xml:space="preserve"> </w:t>
      </w:r>
    </w:p>
    <w:p w:rsidR="009C51B6" w:rsidRPr="008722D2" w:rsidRDefault="009C51B6" w:rsidP="009C51B6">
      <w:pPr>
        <w:pStyle w:val="Default"/>
      </w:pPr>
      <w:r w:rsidRPr="008722D2">
        <w:rPr>
          <w:rFonts w:eastAsia="Times New Roman"/>
          <w:lang w:eastAsia="ru-RU"/>
        </w:rPr>
        <w:t>Содержание примерной основной общеобразовательной программы дошкольного образования «Детство» определяет базис работы с детьми  групп общеразвивающей направленности.</w:t>
      </w:r>
    </w:p>
    <w:p w:rsidR="009C51B6" w:rsidRDefault="009C51B6" w:rsidP="009C51B6">
      <w:pPr>
        <w:rPr>
          <w:b/>
          <w:u w:val="single"/>
        </w:rPr>
      </w:pPr>
      <w:r w:rsidRPr="008722D2">
        <w:t>Программа «Детство» дополняется парциальными программами, которые более полно отвечают целям,  задачам МБОУ№17, учитывают особенности детей и запросы родителей, обеспечивают развитие детей по 5 образовательным областям-направлениям развития и образования детей: социальн</w:t>
      </w:r>
      <w:proofErr w:type="gramStart"/>
      <w:r w:rsidRPr="008722D2">
        <w:t>о-</w:t>
      </w:r>
      <w:proofErr w:type="gramEnd"/>
      <w:r w:rsidRPr="008722D2">
        <w:t xml:space="preserve"> коммуникативному, познавательному, речевому, художественно-эстетическому , физическому, а также способствуют решению задач образовательной деятельности, определяемых комплексной программой «Детство» по каждой   образовательной области  и для каждой возрастной группы.</w:t>
      </w:r>
      <w:r w:rsidRPr="00222D2C">
        <w:t xml:space="preserve"> </w:t>
      </w:r>
      <w:r w:rsidRPr="008722D2">
        <w:t>Образовательный  процесс</w:t>
      </w:r>
      <w:r>
        <w:t xml:space="preserve"> МБОУ№17 </w:t>
      </w:r>
      <w:r w:rsidRPr="008722D2">
        <w:t xml:space="preserve"> выстраивается на основе сочетания</w:t>
      </w:r>
      <w:r>
        <w:t xml:space="preserve"> комплексной и парциальных  программ</w:t>
      </w:r>
      <w:proofErr w:type="gramStart"/>
      <w:r>
        <w:t xml:space="preserve"> .</w:t>
      </w:r>
      <w:proofErr w:type="gramEnd"/>
    </w:p>
    <w:p w:rsidR="009C51B6" w:rsidRDefault="009C51B6" w:rsidP="009C51B6">
      <w:pPr>
        <w:rPr>
          <w:b/>
          <w:u w:val="single"/>
        </w:rPr>
      </w:pPr>
      <w:r w:rsidRPr="008722D2">
        <w:rPr>
          <w:b/>
          <w:u w:val="single"/>
        </w:rPr>
        <w:t xml:space="preserve">Комплексирование программ, обеспечивающих реализацию задач  развития и образования детей 3-7 лет  по образовательным областям </w:t>
      </w:r>
    </w:p>
    <w:p w:rsidR="009C51B6" w:rsidRPr="008722D2" w:rsidRDefault="009C51B6" w:rsidP="009C51B6">
      <w:r w:rsidRPr="008722D2">
        <w:tab/>
      </w:r>
    </w:p>
    <w:tbl>
      <w:tblPr>
        <w:tblStyle w:val="ad"/>
        <w:tblW w:w="15451" w:type="dxa"/>
        <w:tblInd w:w="-601" w:type="dxa"/>
        <w:tblLayout w:type="fixed"/>
        <w:tblLook w:val="04A0" w:firstRow="1" w:lastRow="0" w:firstColumn="1" w:lastColumn="0" w:noHBand="0" w:noVBand="1"/>
      </w:tblPr>
      <w:tblGrid>
        <w:gridCol w:w="2410"/>
        <w:gridCol w:w="4111"/>
        <w:gridCol w:w="2693"/>
        <w:gridCol w:w="2694"/>
        <w:gridCol w:w="3543"/>
      </w:tblGrid>
      <w:tr w:rsidR="00D545E4" w:rsidRPr="008722D2" w:rsidTr="00001902">
        <w:trPr>
          <w:trHeight w:val="530"/>
        </w:trPr>
        <w:tc>
          <w:tcPr>
            <w:tcW w:w="2410" w:type="dxa"/>
            <w:vMerge w:val="restart"/>
          </w:tcPr>
          <w:p w:rsidR="00D545E4" w:rsidRDefault="00D545E4" w:rsidP="00001902">
            <w:pPr>
              <w:tabs>
                <w:tab w:val="left" w:pos="7023"/>
              </w:tabs>
              <w:rPr>
                <w:i/>
              </w:rPr>
            </w:pPr>
            <w:r w:rsidRPr="00AB063C">
              <w:rPr>
                <w:i/>
              </w:rPr>
              <w:t>Образовательная область</w:t>
            </w:r>
          </w:p>
          <w:p w:rsidR="00D545E4" w:rsidRPr="00AB063C" w:rsidRDefault="00D545E4" w:rsidP="00001902">
            <w:pPr>
              <w:tabs>
                <w:tab w:val="left" w:pos="7023"/>
              </w:tabs>
              <w:rPr>
                <w:i/>
              </w:rPr>
            </w:pPr>
          </w:p>
          <w:p w:rsidR="00D545E4" w:rsidRPr="008722D2" w:rsidRDefault="00D545E4" w:rsidP="00001902">
            <w:pPr>
              <w:tabs>
                <w:tab w:val="left" w:pos="7023"/>
              </w:tabs>
            </w:pPr>
            <w:proofErr w:type="gramStart"/>
            <w:r w:rsidRPr="008722D2">
              <w:t>Подобласти (в соответствии с комплексной программой</w:t>
            </w:r>
            <w:proofErr w:type="gramEnd"/>
          </w:p>
          <w:p w:rsidR="00D545E4" w:rsidRPr="008722D2" w:rsidRDefault="00D545E4" w:rsidP="00001902">
            <w:pPr>
              <w:tabs>
                <w:tab w:val="left" w:pos="7023"/>
              </w:tabs>
            </w:pPr>
            <w:proofErr w:type="gramStart"/>
            <w:r w:rsidRPr="008722D2">
              <w:t>«Детство»)</w:t>
            </w:r>
            <w:proofErr w:type="gramEnd"/>
          </w:p>
        </w:tc>
        <w:tc>
          <w:tcPr>
            <w:tcW w:w="4111" w:type="dxa"/>
            <w:vMerge w:val="restart"/>
          </w:tcPr>
          <w:p w:rsidR="00D545E4" w:rsidRPr="00AB063C" w:rsidRDefault="00D545E4" w:rsidP="00001902">
            <w:pPr>
              <w:tabs>
                <w:tab w:val="left" w:pos="7023"/>
              </w:tabs>
              <w:rPr>
                <w:i/>
              </w:rPr>
            </w:pPr>
            <w:r w:rsidRPr="00AB063C">
              <w:rPr>
                <w:i/>
              </w:rPr>
              <w:t>Задачи образовательной области</w:t>
            </w:r>
            <w:r w:rsidRPr="008722D2">
              <w:t xml:space="preserve"> </w:t>
            </w:r>
            <w:r w:rsidRPr="00AB063C">
              <w:rPr>
                <w:i/>
              </w:rPr>
              <w:t>(подобластей)</w:t>
            </w:r>
          </w:p>
          <w:p w:rsidR="00D545E4" w:rsidRPr="008722D2" w:rsidRDefault="00D545E4" w:rsidP="00001902">
            <w:pPr>
              <w:tabs>
                <w:tab w:val="left" w:pos="7023"/>
              </w:tabs>
            </w:pPr>
          </w:p>
        </w:tc>
        <w:tc>
          <w:tcPr>
            <w:tcW w:w="5387" w:type="dxa"/>
            <w:gridSpan w:val="2"/>
          </w:tcPr>
          <w:p w:rsidR="00D545E4" w:rsidRPr="00AB063C" w:rsidRDefault="00D545E4" w:rsidP="00001902">
            <w:pPr>
              <w:tabs>
                <w:tab w:val="left" w:pos="7023"/>
              </w:tabs>
              <w:rPr>
                <w:i/>
              </w:rPr>
            </w:pPr>
            <w:r w:rsidRPr="00AB063C">
              <w:rPr>
                <w:i/>
              </w:rPr>
              <w:t>Методическое обеспечение образовательного процесса</w:t>
            </w:r>
          </w:p>
        </w:tc>
        <w:tc>
          <w:tcPr>
            <w:tcW w:w="3543" w:type="dxa"/>
            <w:vMerge w:val="restart"/>
          </w:tcPr>
          <w:p w:rsidR="00D545E4" w:rsidRPr="00AB063C" w:rsidRDefault="00D545E4" w:rsidP="00001902">
            <w:pPr>
              <w:tabs>
                <w:tab w:val="left" w:pos="7023"/>
              </w:tabs>
              <w:rPr>
                <w:i/>
              </w:rPr>
            </w:pPr>
            <w:r w:rsidRPr="00AB063C">
              <w:rPr>
                <w:i/>
              </w:rPr>
              <w:t>Обоснование выбора парциальных программ</w:t>
            </w:r>
          </w:p>
        </w:tc>
      </w:tr>
      <w:tr w:rsidR="00D545E4" w:rsidRPr="008722D2" w:rsidTr="00001902">
        <w:trPr>
          <w:trHeight w:val="856"/>
        </w:trPr>
        <w:tc>
          <w:tcPr>
            <w:tcW w:w="2410" w:type="dxa"/>
            <w:vMerge/>
          </w:tcPr>
          <w:p w:rsidR="00D545E4" w:rsidRPr="008722D2" w:rsidRDefault="00D545E4" w:rsidP="00001902">
            <w:pPr>
              <w:tabs>
                <w:tab w:val="left" w:pos="7023"/>
              </w:tabs>
            </w:pPr>
          </w:p>
        </w:tc>
        <w:tc>
          <w:tcPr>
            <w:tcW w:w="4111" w:type="dxa"/>
            <w:vMerge/>
          </w:tcPr>
          <w:p w:rsidR="00D545E4" w:rsidRPr="008722D2" w:rsidRDefault="00D545E4" w:rsidP="00001902">
            <w:pPr>
              <w:tabs>
                <w:tab w:val="left" w:pos="7023"/>
              </w:tabs>
            </w:pPr>
          </w:p>
        </w:tc>
        <w:tc>
          <w:tcPr>
            <w:tcW w:w="2693" w:type="dxa"/>
          </w:tcPr>
          <w:p w:rsidR="00D545E4" w:rsidRPr="008722D2" w:rsidRDefault="00D545E4" w:rsidP="00001902">
            <w:pPr>
              <w:tabs>
                <w:tab w:val="left" w:pos="7023"/>
              </w:tabs>
            </w:pPr>
            <w:proofErr w:type="gramStart"/>
            <w:r>
              <w:t>Обязательная часть (методический комплект программы («Детство»)</w:t>
            </w:r>
            <w:proofErr w:type="gramEnd"/>
          </w:p>
        </w:tc>
        <w:tc>
          <w:tcPr>
            <w:tcW w:w="2694" w:type="dxa"/>
          </w:tcPr>
          <w:p w:rsidR="00D545E4" w:rsidRDefault="00D545E4" w:rsidP="00001902">
            <w:pPr>
              <w:tabs>
                <w:tab w:val="left" w:pos="7023"/>
              </w:tabs>
            </w:pPr>
            <w:r>
              <w:t xml:space="preserve">Формируемая </w:t>
            </w:r>
          </w:p>
          <w:p w:rsidR="00D545E4" w:rsidRDefault="00D545E4" w:rsidP="00001902">
            <w:pPr>
              <w:tabs>
                <w:tab w:val="left" w:pos="7023"/>
              </w:tabs>
            </w:pPr>
            <w:r>
              <w:t>часть</w:t>
            </w:r>
          </w:p>
          <w:p w:rsidR="00D545E4" w:rsidRPr="008722D2" w:rsidRDefault="00D545E4" w:rsidP="00001902">
            <w:pPr>
              <w:tabs>
                <w:tab w:val="left" w:pos="7023"/>
              </w:tabs>
            </w:pPr>
            <w:r>
              <w:t xml:space="preserve"> (парциальные программы или технологии)</w:t>
            </w:r>
          </w:p>
        </w:tc>
        <w:tc>
          <w:tcPr>
            <w:tcW w:w="3543" w:type="dxa"/>
            <w:vMerge/>
          </w:tcPr>
          <w:p w:rsidR="00D545E4" w:rsidRPr="008722D2" w:rsidRDefault="00D545E4" w:rsidP="00001902">
            <w:pPr>
              <w:tabs>
                <w:tab w:val="left" w:pos="7023"/>
              </w:tabs>
            </w:pPr>
          </w:p>
        </w:tc>
      </w:tr>
      <w:tr w:rsidR="00D545E4" w:rsidRPr="008722D2" w:rsidTr="00001902">
        <w:tc>
          <w:tcPr>
            <w:tcW w:w="2410" w:type="dxa"/>
          </w:tcPr>
          <w:p w:rsidR="00D545E4" w:rsidRPr="008722D2" w:rsidRDefault="00D545E4" w:rsidP="00001902">
            <w:pPr>
              <w:tabs>
                <w:tab w:val="left" w:pos="7023"/>
              </w:tabs>
              <w:rPr>
                <w:b/>
              </w:rPr>
            </w:pPr>
            <w:r w:rsidRPr="008722D2">
              <w:rPr>
                <w:b/>
              </w:rPr>
              <w:t>Социально-коммуникативное</w:t>
            </w:r>
          </w:p>
          <w:p w:rsidR="00D545E4" w:rsidRPr="008722D2" w:rsidRDefault="00D545E4" w:rsidP="00001902">
            <w:pPr>
              <w:tabs>
                <w:tab w:val="left" w:pos="7023"/>
              </w:tabs>
              <w:rPr>
                <w:b/>
              </w:rPr>
            </w:pPr>
            <w:r w:rsidRPr="008722D2">
              <w:rPr>
                <w:b/>
              </w:rPr>
              <w:t>развитие</w:t>
            </w:r>
          </w:p>
          <w:p w:rsidR="00D545E4" w:rsidRPr="008722D2" w:rsidRDefault="00D545E4" w:rsidP="00001902">
            <w:pPr>
              <w:tabs>
                <w:tab w:val="left" w:pos="7023"/>
              </w:tabs>
            </w:pPr>
            <w:r w:rsidRPr="008722D2">
              <w:t>1.</w:t>
            </w:r>
            <w:r>
              <w:t xml:space="preserve"> </w:t>
            </w:r>
            <w:r w:rsidRPr="008722D2">
              <w:t>Мир социальных отношений</w:t>
            </w: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8722D2" w:rsidRDefault="00D545E4" w:rsidP="00001902">
            <w:pPr>
              <w:tabs>
                <w:tab w:val="left" w:pos="7023"/>
              </w:tabs>
            </w:pPr>
            <w:r w:rsidRPr="008722D2">
              <w:t>2.Труд</w:t>
            </w: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Default="00D545E4" w:rsidP="00001902">
            <w:pPr>
              <w:tabs>
                <w:tab w:val="left" w:pos="7023"/>
              </w:tabs>
            </w:pPr>
            <w:r w:rsidRPr="008722D2">
              <w:t>3.Основы безопасного поведения</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tc>
        <w:tc>
          <w:tcPr>
            <w:tcW w:w="4111" w:type="dxa"/>
          </w:tcPr>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r w:rsidRPr="008722D2">
              <w:t>1.формировать и поддерживать положительную самооценку ребёнка, уверенность в собственных возможностях и способностях;</w:t>
            </w:r>
          </w:p>
          <w:p w:rsidR="00D545E4" w:rsidRPr="008722D2" w:rsidRDefault="00D545E4" w:rsidP="00001902">
            <w:pPr>
              <w:tabs>
                <w:tab w:val="left" w:pos="7023"/>
              </w:tabs>
            </w:pPr>
            <w:r w:rsidRPr="008722D2">
              <w:t xml:space="preserve">2.позитивно социализировать и </w:t>
            </w:r>
            <w:r w:rsidRPr="008722D2">
              <w:lastRenderedPageBreak/>
              <w:t xml:space="preserve">развивать инициативу ребёнка на основе сотрудничества </w:t>
            </w:r>
            <w:proofErr w:type="gramStart"/>
            <w:r w:rsidRPr="008722D2">
              <w:t>со</w:t>
            </w:r>
            <w:proofErr w:type="gramEnd"/>
            <w:r w:rsidRPr="008722D2">
              <w:t xml:space="preserve"> взрослыми и сверстниками в соответствующих возрасту видов деятельности;</w:t>
            </w:r>
          </w:p>
          <w:p w:rsidR="00D545E4" w:rsidRPr="008722D2" w:rsidRDefault="00D545E4" w:rsidP="00001902">
            <w:pPr>
              <w:tabs>
                <w:tab w:val="left" w:pos="7023"/>
              </w:tabs>
            </w:pPr>
            <w:r w:rsidRPr="008722D2">
              <w:t>3.поддерживать положительное, доброжелательное отношение детей друг к другу и взаимодействие в разных видах деятельности;</w:t>
            </w:r>
          </w:p>
          <w:p w:rsidR="00D545E4" w:rsidRPr="008722D2" w:rsidRDefault="00D545E4" w:rsidP="00001902">
            <w:pPr>
              <w:tabs>
                <w:tab w:val="left" w:pos="7023"/>
              </w:tabs>
            </w:pPr>
            <w:r w:rsidRPr="008722D2">
              <w:t>4.формировать готовность к усвоению духовно-нравственных и социокультурных ценностей и традиций семьи с учётом этнокультурной ситуации развития детей, индивидуальных особенностей каждого ребёнка;</w:t>
            </w:r>
          </w:p>
          <w:p w:rsidR="00D545E4" w:rsidRPr="008722D2" w:rsidRDefault="00D545E4" w:rsidP="00001902">
            <w:pPr>
              <w:tabs>
                <w:tab w:val="left" w:pos="7023"/>
              </w:tabs>
            </w:pPr>
            <w:r w:rsidRPr="008722D2">
              <w:t xml:space="preserve">5.развивать социальный и эмоциональный интеллект, </w:t>
            </w:r>
          </w:p>
          <w:p w:rsidR="00D545E4" w:rsidRPr="008722D2" w:rsidRDefault="00D545E4" w:rsidP="00001902">
            <w:pPr>
              <w:tabs>
                <w:tab w:val="left" w:pos="7023"/>
              </w:tabs>
            </w:pPr>
            <w:r>
              <w:t>и сопереживание</w:t>
            </w:r>
          </w:p>
          <w:p w:rsidR="00D545E4" w:rsidRPr="008722D2" w:rsidRDefault="00D545E4" w:rsidP="00001902">
            <w:pPr>
              <w:tabs>
                <w:tab w:val="left" w:pos="7023"/>
              </w:tabs>
            </w:pPr>
          </w:p>
          <w:p w:rsidR="00D545E4" w:rsidRDefault="00D545E4" w:rsidP="00001902">
            <w:pPr>
              <w:tabs>
                <w:tab w:val="left" w:pos="7023"/>
              </w:tabs>
            </w:pPr>
            <w:r w:rsidRPr="008722D2">
              <w:t xml:space="preserve"> </w:t>
            </w:r>
          </w:p>
          <w:p w:rsidR="00D545E4" w:rsidRPr="008722D2" w:rsidRDefault="00D545E4" w:rsidP="00001902">
            <w:pPr>
              <w:tabs>
                <w:tab w:val="left" w:pos="7023"/>
              </w:tabs>
            </w:pPr>
            <w:r w:rsidRPr="008722D2">
              <w:t>2. поощрять инициативу и самостоятельность в организации труда под руководством взрослого;</w:t>
            </w:r>
          </w:p>
          <w:p w:rsidR="00D545E4" w:rsidRPr="008722D2" w:rsidRDefault="00D545E4" w:rsidP="00001902">
            <w:pPr>
              <w:tabs>
                <w:tab w:val="left" w:pos="7023"/>
              </w:tabs>
            </w:pPr>
            <w:r w:rsidRPr="008722D2">
              <w:t>3.  развивать способность проявлять себя  как субъект трудовой деятельности, предоставлять возможность самовыражения  в индивидуальных, групповых и коллективных формах труда;</w:t>
            </w:r>
          </w:p>
          <w:p w:rsidR="00D545E4" w:rsidRPr="008722D2" w:rsidRDefault="00D545E4" w:rsidP="00001902">
            <w:pPr>
              <w:tabs>
                <w:tab w:val="left" w:pos="7023"/>
              </w:tabs>
            </w:pPr>
            <w:r w:rsidRPr="008722D2">
              <w:t>4.формировать представления о профессиях, воспитывать уважение и благодарность к людям, создающим своим трудом материальные и культурные ценности;</w:t>
            </w:r>
          </w:p>
          <w:p w:rsidR="00D545E4" w:rsidRPr="008722D2" w:rsidRDefault="00D545E4" w:rsidP="00001902">
            <w:pPr>
              <w:tabs>
                <w:tab w:val="left" w:pos="7023"/>
              </w:tabs>
            </w:pPr>
            <w:r w:rsidRPr="008722D2">
              <w:t xml:space="preserve">5. формировать первоосновы </w:t>
            </w:r>
            <w:r w:rsidRPr="008722D2">
              <w:lastRenderedPageBreak/>
              <w:t>экономического образа  мышлени</w:t>
            </w:r>
            <w:proofErr w:type="gramStart"/>
            <w:r w:rsidRPr="008722D2">
              <w:t>я(</w:t>
            </w:r>
            <w:proofErr w:type="gramEnd"/>
            <w:r w:rsidRPr="008722D2">
              <w:t>материальных возможностей, ограниченности ресурсов)</w:t>
            </w:r>
          </w:p>
          <w:p w:rsidR="00D545E4" w:rsidRPr="008722D2" w:rsidRDefault="00D545E4" w:rsidP="00001902">
            <w:pPr>
              <w:tabs>
                <w:tab w:val="left" w:pos="7023"/>
              </w:tabs>
            </w:pPr>
            <w:r w:rsidRPr="008722D2">
              <w:t>6.развивать самостоятельность  и аккуратность в  выполнении процессов самообслуживания.</w:t>
            </w: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r w:rsidRPr="008722D2">
              <w:t>1.развивать способность ребёнка к выбору безопасных способов деятельности и поведения;</w:t>
            </w:r>
          </w:p>
          <w:p w:rsidR="00D545E4" w:rsidRPr="008722D2" w:rsidRDefault="00D545E4" w:rsidP="00001902">
            <w:pPr>
              <w:tabs>
                <w:tab w:val="left" w:pos="7023"/>
              </w:tabs>
            </w:pPr>
            <w:r w:rsidRPr="008722D2">
              <w:t>2.формировать представления  об опасных для человека ситуациях;</w:t>
            </w:r>
          </w:p>
          <w:p w:rsidR="00D545E4" w:rsidRDefault="00D545E4" w:rsidP="00001902">
            <w:pPr>
              <w:tabs>
                <w:tab w:val="left" w:pos="7023"/>
              </w:tabs>
            </w:pPr>
            <w:r w:rsidRPr="008722D2">
              <w:t xml:space="preserve">3.развивать социальный интеллект, связанный с прогнозированием последствий действий, деятельности, поведения.  </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8722D2" w:rsidRDefault="00D545E4" w:rsidP="00EC3CED">
            <w:pPr>
              <w:tabs>
                <w:tab w:val="left" w:pos="7023"/>
              </w:tabs>
            </w:pPr>
          </w:p>
        </w:tc>
        <w:tc>
          <w:tcPr>
            <w:tcW w:w="2693" w:type="dxa"/>
          </w:tcPr>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1.</w:t>
            </w:r>
            <w:r w:rsidRPr="00C57B24">
              <w:rPr>
                <w:b/>
              </w:rPr>
              <w:t>Т.И. Бабаева и др.</w:t>
            </w:r>
            <w:r>
              <w:t xml:space="preserve"> </w:t>
            </w:r>
          </w:p>
          <w:p w:rsidR="00D545E4" w:rsidRDefault="00D545E4" w:rsidP="00001902">
            <w:pPr>
              <w:tabs>
                <w:tab w:val="left" w:pos="7023"/>
              </w:tabs>
            </w:pPr>
            <w:r>
              <w:t xml:space="preserve">Образовательная область «Социализация». Учебно-методическое  </w:t>
            </w:r>
            <w:r>
              <w:lastRenderedPageBreak/>
              <w:t>пособие</w:t>
            </w:r>
            <w:proofErr w:type="gramStart"/>
            <w:r>
              <w:t>.-</w:t>
            </w:r>
            <w:proofErr w:type="gramEnd"/>
            <w:r>
              <w:t>СПб.: ООО «Издательство «Детство-пресс», 2012.</w:t>
            </w:r>
          </w:p>
          <w:p w:rsidR="00D545E4" w:rsidRDefault="00D545E4" w:rsidP="00001902">
            <w:pPr>
              <w:tabs>
                <w:tab w:val="left" w:pos="7023"/>
              </w:tabs>
            </w:pPr>
          </w:p>
          <w:p w:rsidR="00D545E4" w:rsidRDefault="00D545E4" w:rsidP="00001902">
            <w:pPr>
              <w:tabs>
                <w:tab w:val="left" w:pos="7023"/>
              </w:tabs>
            </w:pPr>
            <w:r>
              <w:t>2 .</w:t>
            </w:r>
            <w:r w:rsidRPr="00C57B24">
              <w:rPr>
                <w:b/>
              </w:rPr>
              <w:t>Л.М. Шипицына и</w:t>
            </w:r>
            <w:r>
              <w:t xml:space="preserve"> др. </w:t>
            </w:r>
          </w:p>
          <w:p w:rsidR="00D545E4" w:rsidRDefault="00D545E4" w:rsidP="00001902">
            <w:pPr>
              <w:tabs>
                <w:tab w:val="left" w:pos="7023"/>
              </w:tabs>
            </w:pPr>
            <w:r>
              <w:t>Азбука общения.</w:t>
            </w:r>
          </w:p>
          <w:p w:rsidR="00D545E4" w:rsidRDefault="00D545E4" w:rsidP="00001902">
            <w:pPr>
              <w:tabs>
                <w:tab w:val="left" w:pos="7023"/>
              </w:tabs>
            </w:pPr>
            <w:r>
              <w:t>Учебно-методическое  пособие</w:t>
            </w:r>
            <w:proofErr w:type="gramStart"/>
            <w:r>
              <w:t>.-</w:t>
            </w:r>
            <w:proofErr w:type="gramEnd"/>
            <w:r>
              <w:t>СПб.:  «Детство-пресс», 2001.</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C57B24" w:rsidRDefault="00D545E4" w:rsidP="00001902">
            <w:pPr>
              <w:tabs>
                <w:tab w:val="left" w:pos="7023"/>
              </w:tabs>
            </w:pPr>
            <w:r>
              <w:t>1.</w:t>
            </w:r>
            <w:r w:rsidRPr="00C57B24">
              <w:rPr>
                <w:b/>
              </w:rPr>
              <w:t xml:space="preserve">М.В. </w:t>
            </w:r>
            <w:proofErr w:type="spellStart"/>
            <w:r w:rsidRPr="00C57B24">
              <w:rPr>
                <w:b/>
              </w:rPr>
              <w:t>Крулехт</w:t>
            </w:r>
            <w:proofErr w:type="spellEnd"/>
            <w:r w:rsidRPr="00C57B24">
              <w:t xml:space="preserve"> Дошкольник и рукотворный мир</w:t>
            </w:r>
          </w:p>
          <w:p w:rsidR="00D545E4" w:rsidRDefault="00D545E4" w:rsidP="00001902">
            <w:pPr>
              <w:tabs>
                <w:tab w:val="left" w:pos="7023"/>
              </w:tabs>
            </w:pPr>
            <w:r w:rsidRPr="00C57B24">
              <w:t>Учебно-методическое  пособие</w:t>
            </w:r>
            <w:proofErr w:type="gramStart"/>
            <w:r w:rsidRPr="00C57B24">
              <w:t>.-</w:t>
            </w:r>
            <w:proofErr w:type="gramEnd"/>
            <w:r w:rsidRPr="00C57B24">
              <w:t>СПб.:  «Детство-пресс», 2001</w:t>
            </w:r>
          </w:p>
          <w:p w:rsidR="00D545E4" w:rsidRDefault="00D545E4" w:rsidP="00001902">
            <w:pPr>
              <w:tabs>
                <w:tab w:val="left" w:pos="7023"/>
              </w:tabs>
              <w:rPr>
                <w:b/>
              </w:rPr>
            </w:pPr>
            <w:r>
              <w:t>2.</w:t>
            </w:r>
            <w:r w:rsidRPr="00C57B24">
              <w:rPr>
                <w:b/>
              </w:rPr>
              <w:t xml:space="preserve"> М.В. </w:t>
            </w:r>
            <w:proofErr w:type="spellStart"/>
            <w:r w:rsidRPr="00C57B24">
              <w:rPr>
                <w:b/>
              </w:rPr>
              <w:t>Крулехт</w:t>
            </w:r>
            <w:proofErr w:type="spellEnd"/>
            <w:r>
              <w:rPr>
                <w:b/>
              </w:rPr>
              <w:t xml:space="preserve"> др.  </w:t>
            </w:r>
          </w:p>
          <w:p w:rsidR="00D545E4" w:rsidRDefault="00D545E4" w:rsidP="00001902">
            <w:pPr>
              <w:tabs>
                <w:tab w:val="left" w:pos="7023"/>
              </w:tabs>
            </w:pPr>
            <w:r>
              <w:t>Образовательная область «Труд». Учебно-методическое  пособие</w:t>
            </w:r>
            <w:proofErr w:type="gramStart"/>
            <w:r>
              <w:t>.-</w:t>
            </w:r>
            <w:proofErr w:type="gramEnd"/>
            <w:r>
              <w:t>СПб.: ООО «Издательство «Детство-пресс», 2012.</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pPr>
          </w:p>
          <w:p w:rsidR="00D545E4" w:rsidRPr="00C57B24" w:rsidRDefault="00D545E4" w:rsidP="00001902">
            <w:pPr>
              <w:tabs>
                <w:tab w:val="left" w:pos="7023"/>
              </w:tabs>
            </w:pPr>
          </w:p>
        </w:tc>
        <w:tc>
          <w:tcPr>
            <w:tcW w:w="2694" w:type="dxa"/>
          </w:tcPr>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rsidRPr="00C57B24">
              <w:rPr>
                <w:b/>
              </w:rPr>
              <w:t>А.В. Бородина</w:t>
            </w:r>
            <w:proofErr w:type="gramStart"/>
            <w:r>
              <w:t xml:space="preserve"> .</w:t>
            </w:r>
            <w:proofErr w:type="gramEnd"/>
          </w:p>
          <w:p w:rsidR="00D545E4" w:rsidRDefault="00D545E4" w:rsidP="00001902">
            <w:pPr>
              <w:tabs>
                <w:tab w:val="left" w:pos="7023"/>
              </w:tabs>
            </w:pPr>
            <w:r>
              <w:t>Культура и творчество в детском саду:</w:t>
            </w:r>
          </w:p>
          <w:p w:rsidR="00D545E4" w:rsidRDefault="00D545E4" w:rsidP="00001902">
            <w:pPr>
              <w:tabs>
                <w:tab w:val="left" w:pos="7023"/>
              </w:tabs>
            </w:pPr>
            <w:r>
              <w:t xml:space="preserve">Образовательная дополнительная </w:t>
            </w:r>
            <w:r>
              <w:lastRenderedPageBreak/>
              <w:t xml:space="preserve">программа дошкольного </w:t>
            </w:r>
            <w:proofErr w:type="spellStart"/>
            <w:r>
              <w:t>образования</w:t>
            </w:r>
            <w:proofErr w:type="gramStart"/>
            <w:r>
              <w:t>.М</w:t>
            </w:r>
            <w:proofErr w:type="spellEnd"/>
            <w:proofErr w:type="gramEnd"/>
            <w:r>
              <w:t xml:space="preserve">.: МОФ </w:t>
            </w:r>
            <w:proofErr w:type="spellStart"/>
            <w:r>
              <w:t>СРОиК</w:t>
            </w:r>
            <w:proofErr w:type="spellEnd"/>
            <w:r>
              <w:t xml:space="preserve"> «ОПК», 2015.</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8722D2" w:rsidRDefault="00D545E4" w:rsidP="00001902">
            <w:pPr>
              <w:tabs>
                <w:tab w:val="left" w:pos="7023"/>
              </w:tabs>
            </w:pPr>
            <w:proofErr w:type="spellStart"/>
            <w:r w:rsidRPr="009C0E70">
              <w:rPr>
                <w:b/>
              </w:rPr>
              <w:t>Н.Н.Авдеева</w:t>
            </w:r>
            <w:proofErr w:type="spellEnd"/>
            <w:r w:rsidRPr="009C0E70">
              <w:rPr>
                <w:b/>
              </w:rPr>
              <w:t xml:space="preserve"> и др. </w:t>
            </w:r>
            <w:r w:rsidRPr="009C0E70">
              <w:t>Безопасность: Учебно-методическое пособие по основам безопасности жизнедеятельности детей старшего дошкольного возраст</w:t>
            </w:r>
            <w:proofErr w:type="gramStart"/>
            <w:r w:rsidRPr="009C0E70">
              <w:t>а(</w:t>
            </w:r>
            <w:proofErr w:type="gramEnd"/>
            <w:r w:rsidRPr="009C0E70">
              <w:t>программа) Комплект пособий к программе</w:t>
            </w:r>
            <w:r>
              <w:t>.-М.:ООО «Издательство АСТ-ЛТД», 1998.</w:t>
            </w:r>
          </w:p>
        </w:tc>
        <w:tc>
          <w:tcPr>
            <w:tcW w:w="3543" w:type="dxa"/>
          </w:tcPr>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 xml:space="preserve"> Реализация парциальной  программы решает  задачу историко-культурологического образования, формирования готовности  усваивать духовно-нравственные  и </w:t>
            </w:r>
            <w:r>
              <w:lastRenderedPageBreak/>
              <w:t xml:space="preserve">социокультурные ценности        духовно-нравственного и патриотического воспитания, культурного и творческого развития дошкольников 2-7 лет на основе отечественных традиций. Имеет учебно-методическое  обеспечение. </w:t>
            </w:r>
            <w:proofErr w:type="gramStart"/>
            <w:r>
              <w:t>Актуальна</w:t>
            </w:r>
            <w:proofErr w:type="gramEnd"/>
            <w:r>
              <w:t xml:space="preserve"> для МБОУ №17  с приоритетными направлениями развития: познавательным, речевым. Может быть реализована  в разновозрастных группах  МБОУ №17 в  образовательной деятельности</w:t>
            </w:r>
            <w:proofErr w:type="gramStart"/>
            <w:r>
              <w:t xml:space="preserve"> ,</w:t>
            </w:r>
            <w:proofErr w:type="gramEnd"/>
            <w:r>
              <w:t xml:space="preserve"> осуществляемой в ходе режимных моментов, а также интегрируется в образовательную по художественно- эстетическому развитию. </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Реализация программы  в полной мере способствует усвоению норм и ценностей, принятых в обществе, включая  правила безопасного поведения</w:t>
            </w:r>
            <w:proofErr w:type="gramStart"/>
            <w:r>
              <w:t xml:space="preserve"> ,</w:t>
            </w:r>
            <w:proofErr w:type="gramEnd"/>
            <w:r>
              <w:t xml:space="preserve">решает задачу формирования основ безопасного поведения детей в быту, социуме, природе, как одного из направления  социально-коммуникативного развития детей , обозначенного в ФГОС ДО. Безопасность на улице, в природе, эмоциональное благополучие </w:t>
            </w:r>
            <w:proofErr w:type="gramStart"/>
            <w:r>
              <w:t>–э</w:t>
            </w:r>
            <w:proofErr w:type="gramEnd"/>
            <w:r>
              <w:t>ти направления особенно актуальны для воспитанников МБОУ №17, распложенного в отдалённом  и обособленном  микрорайоне города, окружённом лесным массивом Программа даёт возможность  выбирать  материал для работы с детьми разного возраста.</w:t>
            </w:r>
          </w:p>
          <w:p w:rsidR="00D545E4" w:rsidRPr="008722D2" w:rsidRDefault="00D545E4" w:rsidP="00001902">
            <w:pPr>
              <w:tabs>
                <w:tab w:val="left" w:pos="7023"/>
              </w:tabs>
            </w:pPr>
          </w:p>
        </w:tc>
      </w:tr>
      <w:tr w:rsidR="00D545E4" w:rsidRPr="008722D2" w:rsidTr="00001902">
        <w:tc>
          <w:tcPr>
            <w:tcW w:w="2410" w:type="dxa"/>
          </w:tcPr>
          <w:p w:rsidR="00D545E4" w:rsidRPr="008722D2" w:rsidRDefault="00D545E4" w:rsidP="00001902">
            <w:pPr>
              <w:tabs>
                <w:tab w:val="left" w:pos="7023"/>
              </w:tabs>
              <w:rPr>
                <w:b/>
              </w:rPr>
            </w:pPr>
            <w:r w:rsidRPr="008722D2">
              <w:rPr>
                <w:b/>
              </w:rPr>
              <w:lastRenderedPageBreak/>
              <w:t>Познавательное развитие</w:t>
            </w:r>
          </w:p>
          <w:p w:rsidR="00D545E4" w:rsidRPr="008722D2" w:rsidRDefault="00D545E4" w:rsidP="00001902">
            <w:pPr>
              <w:tabs>
                <w:tab w:val="left" w:pos="7023"/>
              </w:tabs>
              <w:rPr>
                <w:b/>
              </w:rPr>
            </w:pPr>
          </w:p>
          <w:p w:rsidR="00D545E4" w:rsidRPr="008722D2" w:rsidRDefault="00D545E4" w:rsidP="00001902">
            <w:pPr>
              <w:tabs>
                <w:tab w:val="left" w:pos="7023"/>
              </w:tabs>
            </w:pPr>
            <w:r w:rsidRPr="008722D2">
              <w:t xml:space="preserve">1.Сенсорная культура   </w:t>
            </w: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r w:rsidRPr="008722D2">
              <w:t xml:space="preserve">2.Представления о себе и других людях </w:t>
            </w: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rsidRPr="008722D2">
              <w:t>3.Представления</w:t>
            </w:r>
            <w:r>
              <w:t xml:space="preserve"> </w:t>
            </w:r>
            <w:r w:rsidRPr="008722D2">
              <w:t xml:space="preserve">о малой родине и Отечестве, странах и народах  </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4.Мир природы</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8722D2" w:rsidRDefault="00D545E4" w:rsidP="00001902">
            <w:pPr>
              <w:tabs>
                <w:tab w:val="left" w:pos="7023"/>
              </w:tabs>
            </w:pPr>
            <w:r>
              <w:t>5.. Мир математики</w:t>
            </w:r>
          </w:p>
        </w:tc>
        <w:tc>
          <w:tcPr>
            <w:tcW w:w="4111" w:type="dxa"/>
          </w:tcPr>
          <w:p w:rsidR="00D545E4" w:rsidRPr="008722D2" w:rsidRDefault="00D545E4" w:rsidP="00001902">
            <w:pPr>
              <w:tabs>
                <w:tab w:val="left" w:pos="7023"/>
              </w:tabs>
            </w:pPr>
            <w:r w:rsidRPr="008722D2">
              <w:lastRenderedPageBreak/>
              <w:t xml:space="preserve"> </w:t>
            </w:r>
          </w:p>
          <w:p w:rsidR="00D545E4" w:rsidRPr="008722D2" w:rsidRDefault="00D545E4" w:rsidP="00001902">
            <w:pPr>
              <w:tabs>
                <w:tab w:val="left" w:pos="7023"/>
              </w:tabs>
            </w:pPr>
          </w:p>
          <w:p w:rsidR="00D545E4" w:rsidRPr="008722D2" w:rsidRDefault="00D545E4" w:rsidP="00001902">
            <w:pPr>
              <w:tabs>
                <w:tab w:val="left" w:pos="7023"/>
              </w:tabs>
            </w:pPr>
          </w:p>
          <w:p w:rsidR="00D545E4" w:rsidRPr="008722D2" w:rsidRDefault="00D545E4" w:rsidP="00001902">
            <w:pPr>
              <w:tabs>
                <w:tab w:val="left" w:pos="7023"/>
              </w:tabs>
            </w:pPr>
            <w:r w:rsidRPr="008722D2">
              <w:t>1.развивать интерес к совместному со взрослым  и самостоятельному познани</w:t>
            </w:r>
            <w:proofErr w:type="gramStart"/>
            <w:r w:rsidRPr="008722D2">
              <w:t>ю(</w:t>
            </w:r>
            <w:proofErr w:type="gramEnd"/>
            <w:r w:rsidRPr="008722D2">
              <w:t xml:space="preserve"> наблюдать, обследовать, экспериментировать  с разнообразными материалами)</w:t>
            </w:r>
          </w:p>
          <w:p w:rsidR="00D545E4" w:rsidRPr="008722D2" w:rsidRDefault="00D545E4" w:rsidP="00001902">
            <w:pPr>
              <w:tabs>
                <w:tab w:val="left" w:pos="7023"/>
              </w:tabs>
            </w:pPr>
            <w:r w:rsidRPr="008722D2">
              <w:t>2. формировать представления о сенсорных эталонах и способствовать их использованию  в самостоятельной деятельност</w:t>
            </w:r>
            <w:proofErr w:type="gramStart"/>
            <w:r w:rsidRPr="008722D2">
              <w:t>и(</w:t>
            </w:r>
            <w:proofErr w:type="gramEnd"/>
            <w:r w:rsidRPr="008722D2">
              <w:t>наблюдении, разных видах игр, других видах деятельности)</w:t>
            </w:r>
          </w:p>
          <w:p w:rsidR="00D545E4" w:rsidRPr="008722D2" w:rsidRDefault="00D545E4" w:rsidP="00001902">
            <w:pPr>
              <w:tabs>
                <w:tab w:val="left" w:pos="7023"/>
              </w:tabs>
            </w:pPr>
          </w:p>
          <w:p w:rsidR="00D545E4" w:rsidRPr="008722D2" w:rsidRDefault="00D545E4" w:rsidP="00001902">
            <w:pPr>
              <w:tabs>
                <w:tab w:val="left" w:pos="7023"/>
              </w:tabs>
            </w:pPr>
            <w:r w:rsidRPr="008722D2">
              <w:t>1развивать представления детей о себе и других людях-взрослых и детях; некоторых особенностях человеческого организма;</w:t>
            </w:r>
          </w:p>
          <w:p w:rsidR="00D545E4" w:rsidRPr="008722D2" w:rsidRDefault="00D545E4" w:rsidP="00001902">
            <w:pPr>
              <w:tabs>
                <w:tab w:val="left" w:pos="7023"/>
              </w:tabs>
            </w:pPr>
            <w:r w:rsidRPr="008722D2">
              <w:t>2.формировать нравственные качества, правила взаимоотношений взрослых и детей</w:t>
            </w:r>
          </w:p>
          <w:p w:rsidR="00D545E4" w:rsidRDefault="00D545E4" w:rsidP="00001902">
            <w:pPr>
              <w:tabs>
                <w:tab w:val="left" w:pos="7023"/>
              </w:tabs>
            </w:pPr>
            <w:r w:rsidRPr="008722D2">
              <w:t>3.воспитывать эмоционально-ценностное отношение к людям;</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1.развивать представления  о родном городе, стране, гражданско-патриотические чувства;</w:t>
            </w:r>
          </w:p>
          <w:p w:rsidR="00D545E4" w:rsidRDefault="00D545E4" w:rsidP="00001902">
            <w:pPr>
              <w:tabs>
                <w:tab w:val="left" w:pos="7023"/>
              </w:tabs>
            </w:pPr>
            <w:r>
              <w:t>2. поддерживать стремление узнавать о других странах и народах;</w:t>
            </w:r>
          </w:p>
          <w:p w:rsidR="00D545E4" w:rsidRDefault="00D545E4" w:rsidP="00001902">
            <w:pPr>
              <w:tabs>
                <w:tab w:val="left" w:pos="7023"/>
              </w:tabs>
            </w:pPr>
            <w:r>
              <w:t>3.формировать представления о некоторых национальных  особенностях людей</w:t>
            </w:r>
          </w:p>
          <w:p w:rsidR="00D545E4" w:rsidRDefault="00D545E4" w:rsidP="00001902">
            <w:pPr>
              <w:tabs>
                <w:tab w:val="left" w:pos="7023"/>
              </w:tabs>
            </w:pPr>
            <w:r>
              <w:lastRenderedPageBreak/>
              <w:t>4.развивать толерантность по отношению к людям разных национальностей</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 xml:space="preserve">1.развивать познавательно-исследовательскую (исследование объектов окружающего мира и </w:t>
            </w:r>
            <w:r>
              <w:lastRenderedPageBreak/>
              <w:t>экспериментирование с ними</w:t>
            </w:r>
            <w:proofErr w:type="gramStart"/>
            <w:r>
              <w:t>)д</w:t>
            </w:r>
            <w:proofErr w:type="gramEnd"/>
            <w:r>
              <w:t>еятельность</w:t>
            </w:r>
          </w:p>
          <w:p w:rsidR="00D545E4" w:rsidRDefault="00D545E4" w:rsidP="00001902">
            <w:pPr>
              <w:tabs>
                <w:tab w:val="left" w:pos="7023"/>
              </w:tabs>
            </w:pPr>
            <w:r>
              <w:t>2.поддерживать детскую  инициативу  в проектной и познавательной деятельности</w:t>
            </w:r>
          </w:p>
          <w:p w:rsidR="00D545E4" w:rsidRDefault="00D545E4" w:rsidP="00001902">
            <w:pPr>
              <w:tabs>
                <w:tab w:val="left" w:pos="7023"/>
              </w:tabs>
            </w:pPr>
            <w:r>
              <w:t>3.обогащать представления о мире природы, о предметах и объектах рукотворного мира</w:t>
            </w:r>
          </w:p>
          <w:p w:rsidR="00D545E4" w:rsidRDefault="00D545E4" w:rsidP="00001902">
            <w:pPr>
              <w:tabs>
                <w:tab w:val="left" w:pos="7023"/>
              </w:tabs>
            </w:pPr>
            <w:r>
              <w:t>4. воспитывать эмоционально-ценностное отношение к миру природы, предметам.</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1.развивать аналитическое восприятие</w:t>
            </w:r>
            <w:proofErr w:type="gramStart"/>
            <w:r>
              <w:t xml:space="preserve"> ,</w:t>
            </w:r>
            <w:proofErr w:type="gramEnd"/>
            <w:r>
              <w:t xml:space="preserve"> умение использовать </w:t>
            </w:r>
            <w:r>
              <w:lastRenderedPageBreak/>
              <w:t>разные способы познания;</w:t>
            </w:r>
          </w:p>
          <w:p w:rsidR="00D545E4" w:rsidRDefault="00D545E4" w:rsidP="00001902">
            <w:pPr>
              <w:tabs>
                <w:tab w:val="left" w:pos="7023"/>
              </w:tabs>
            </w:pPr>
            <w:r>
              <w:t>2. развивать умение замечать яркие и скрытые свойства предметов, устанавливать связи  между качествами предмета и его назначением, выявлять зависимости предметов и прослеживать изменения объектов по признакам</w:t>
            </w:r>
          </w:p>
          <w:p w:rsidR="00D545E4" w:rsidRDefault="00D545E4" w:rsidP="00001902">
            <w:pPr>
              <w:tabs>
                <w:tab w:val="left" w:pos="7023"/>
              </w:tabs>
            </w:pPr>
            <w:r>
              <w:t>3. развивать умения замечать противоречия, формулировать познавательную задачу, использовать разные способы проверки предположений</w:t>
            </w:r>
            <w:proofErr w:type="gramStart"/>
            <w:r>
              <w:t xml:space="preserve"> ,</w:t>
            </w:r>
            <w:proofErr w:type="gramEnd"/>
            <w:r>
              <w:t xml:space="preserve"> использовать вариативные способы сравнения, с опорой на систему сенсорных эталонов, упорядочивать, классифицировать объекты действительности, применять результаты познания в разных видах детской деятельности</w:t>
            </w:r>
          </w:p>
          <w:p w:rsidR="00D545E4" w:rsidRDefault="00D545E4" w:rsidP="00001902">
            <w:pPr>
              <w:tabs>
                <w:tab w:val="left" w:pos="7023"/>
              </w:tabs>
            </w:pPr>
            <w:r>
              <w:t>4.развивать мышление и воображение</w:t>
            </w:r>
          </w:p>
          <w:p w:rsidR="00D545E4" w:rsidRPr="008722D2" w:rsidRDefault="00D545E4" w:rsidP="00001902">
            <w:pPr>
              <w:tabs>
                <w:tab w:val="left" w:pos="7023"/>
              </w:tabs>
            </w:pPr>
            <w:r>
              <w:t>5. формировать интеллектуальные качества личност</w:t>
            </w:r>
            <w:proofErr w:type="gramStart"/>
            <w:r>
              <w:t>и(</w:t>
            </w:r>
            <w:proofErr w:type="gramEnd"/>
            <w:r>
              <w:t>любознательности и др.)</w:t>
            </w:r>
          </w:p>
        </w:tc>
        <w:tc>
          <w:tcPr>
            <w:tcW w:w="2693" w:type="dxa"/>
          </w:tcPr>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rsidRPr="002973F7">
              <w:rPr>
                <w:b/>
              </w:rPr>
              <w:t xml:space="preserve"> </w:t>
            </w:r>
            <w:proofErr w:type="spellStart"/>
            <w:r>
              <w:rPr>
                <w:b/>
              </w:rPr>
              <w:t>Н.В.Нищева</w:t>
            </w:r>
            <w:proofErr w:type="spellEnd"/>
            <w:r>
              <w:rPr>
                <w:b/>
              </w:rPr>
              <w:t xml:space="preserve"> </w:t>
            </w:r>
          </w:p>
          <w:p w:rsidR="00D545E4" w:rsidRDefault="00D545E4" w:rsidP="00001902">
            <w:pPr>
              <w:tabs>
                <w:tab w:val="left" w:pos="7023"/>
              </w:tabs>
            </w:pPr>
            <w:r>
              <w:t xml:space="preserve">Сборник «Сенсомоторное развитие детей дошкольного возраста» </w:t>
            </w:r>
          </w:p>
          <w:p w:rsidR="00D545E4" w:rsidRDefault="00D545E4" w:rsidP="00001902">
            <w:pPr>
              <w:tabs>
                <w:tab w:val="left" w:pos="7023"/>
              </w:tabs>
            </w:pPr>
            <w:r>
              <w:t>СПб</w:t>
            </w:r>
            <w:proofErr w:type="gramStart"/>
            <w:r>
              <w:t xml:space="preserve">.: </w:t>
            </w:r>
            <w:proofErr w:type="gramEnd"/>
            <w:r>
              <w:t>ООО «Издательство «Детство-пресс», 2011.</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rsidRPr="00C57B24">
              <w:rPr>
                <w:b/>
              </w:rPr>
              <w:t>Т.И. Бабаева и др.</w:t>
            </w:r>
            <w:r>
              <w:t xml:space="preserve"> </w:t>
            </w:r>
          </w:p>
          <w:p w:rsidR="00D545E4" w:rsidRDefault="00D545E4" w:rsidP="00001902">
            <w:pPr>
              <w:tabs>
                <w:tab w:val="left" w:pos="7023"/>
              </w:tabs>
            </w:pPr>
            <w:r>
              <w:t>Образовательная область «Социализация». Учебно-методическое  пособие</w:t>
            </w:r>
            <w:proofErr w:type="gramStart"/>
            <w:r>
              <w:t>.-</w:t>
            </w:r>
            <w:proofErr w:type="gramEnd"/>
            <w:r>
              <w:t>СПб.: ООО «Издательство «Детство-пресс», 2012.</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5E380A" w:rsidRDefault="00D545E4" w:rsidP="00001902">
            <w:pPr>
              <w:tabs>
                <w:tab w:val="left" w:pos="7023"/>
              </w:tabs>
            </w:pPr>
            <w:r w:rsidRPr="005E380A">
              <w:t xml:space="preserve"> </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5E380A" w:rsidRDefault="00D545E4" w:rsidP="00001902">
            <w:pPr>
              <w:tabs>
                <w:tab w:val="left" w:pos="7023"/>
              </w:tabs>
            </w:pPr>
            <w:r w:rsidRPr="005E380A">
              <w:rPr>
                <w:b/>
              </w:rPr>
              <w:t>З.А Михайлова</w:t>
            </w:r>
            <w:r w:rsidRPr="005E380A">
              <w:t>.</w:t>
            </w:r>
          </w:p>
          <w:p w:rsidR="00D545E4" w:rsidRPr="005E380A" w:rsidRDefault="00D545E4" w:rsidP="00001902">
            <w:pPr>
              <w:tabs>
                <w:tab w:val="left" w:pos="7023"/>
              </w:tabs>
            </w:pPr>
            <w:r w:rsidRPr="005E380A">
              <w:t>Образовательная область</w:t>
            </w:r>
            <w:r>
              <w:t xml:space="preserve"> «</w:t>
            </w:r>
            <w:r w:rsidRPr="005E380A">
              <w:t>Познание</w:t>
            </w:r>
            <w:r>
              <w:t xml:space="preserve">» </w:t>
            </w:r>
            <w:r>
              <w:lastRenderedPageBreak/>
              <w:t>Учебно-методическое  пособие.-</w:t>
            </w:r>
            <w:r w:rsidRPr="005E380A">
              <w:t xml:space="preserve"> СПб</w:t>
            </w:r>
            <w:proofErr w:type="gramStart"/>
            <w:r w:rsidRPr="005E380A">
              <w:t xml:space="preserve">.: </w:t>
            </w:r>
            <w:proofErr w:type="gramEnd"/>
            <w:r w:rsidRPr="005E380A">
              <w:t>ООО «Издательство «Детство-пресс», 2012</w:t>
            </w:r>
          </w:p>
          <w:p w:rsidR="00D545E4" w:rsidRPr="008722D2" w:rsidRDefault="00D545E4" w:rsidP="00001902">
            <w:pPr>
              <w:tabs>
                <w:tab w:val="left" w:pos="7023"/>
              </w:tabs>
            </w:pPr>
          </w:p>
        </w:tc>
        <w:tc>
          <w:tcPr>
            <w:tcW w:w="2694" w:type="dxa"/>
          </w:tcPr>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roofErr w:type="spellStart"/>
            <w:r w:rsidRPr="004B1961">
              <w:rPr>
                <w:b/>
              </w:rPr>
              <w:t>А.Я.Ветохина</w:t>
            </w:r>
            <w:proofErr w:type="spellEnd"/>
            <w:r w:rsidRPr="004B1961">
              <w:rPr>
                <w:b/>
              </w:rPr>
              <w:t xml:space="preserve"> и</w:t>
            </w:r>
            <w:r>
              <w:t xml:space="preserve"> др. Нравственно-патриотическое воспитание детей дошкольного </w:t>
            </w:r>
            <w:proofErr w:type="spellStart"/>
            <w:r>
              <w:t>возраста</w:t>
            </w:r>
            <w:proofErr w:type="gramStart"/>
            <w:r>
              <w:t>.М</w:t>
            </w:r>
            <w:proofErr w:type="gramEnd"/>
            <w:r>
              <w:t>етодическое</w:t>
            </w:r>
            <w:proofErr w:type="spellEnd"/>
            <w:r>
              <w:t xml:space="preserve"> пособие. .-СПб.: ООО «Издательство </w:t>
            </w:r>
            <w:r>
              <w:lastRenderedPageBreak/>
              <w:t>«Детство-пресс», 2009.</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B35AE0" w:rsidRDefault="00D545E4" w:rsidP="00001902">
            <w:pPr>
              <w:tabs>
                <w:tab w:val="left" w:pos="7023"/>
              </w:tabs>
              <w:rPr>
                <w:u w:val="single"/>
              </w:rPr>
            </w:pPr>
            <w:r w:rsidRPr="00B35AE0">
              <w:rPr>
                <w:u w:val="single"/>
              </w:rPr>
              <w:t>Комплект</w:t>
            </w:r>
          </w:p>
          <w:p w:rsidR="00D545E4" w:rsidRDefault="00D545E4" w:rsidP="00001902">
            <w:pPr>
              <w:tabs>
                <w:tab w:val="left" w:pos="7023"/>
              </w:tabs>
            </w:pPr>
            <w:r>
              <w:rPr>
                <w:b/>
              </w:rPr>
              <w:t xml:space="preserve"> </w:t>
            </w:r>
            <w:proofErr w:type="spellStart"/>
            <w:r>
              <w:rPr>
                <w:b/>
              </w:rPr>
              <w:t>Н.Н.Кондратьева</w:t>
            </w:r>
            <w:proofErr w:type="spellEnd"/>
            <w:r>
              <w:rPr>
                <w:b/>
              </w:rPr>
              <w:t xml:space="preserve"> и др. </w:t>
            </w:r>
            <w:r w:rsidRPr="00B35AE0">
              <w:t>«</w:t>
            </w:r>
            <w:proofErr w:type="spellStart"/>
            <w:r w:rsidRPr="00B35AE0">
              <w:t>Мы»</w:t>
            </w:r>
            <w:proofErr w:type="gramStart"/>
            <w:r>
              <w:t>.П</w:t>
            </w:r>
            <w:proofErr w:type="gramEnd"/>
            <w:r>
              <w:t>рограмма</w:t>
            </w:r>
            <w:proofErr w:type="spellEnd"/>
            <w:r>
              <w:t xml:space="preserve"> экологического  </w:t>
            </w:r>
            <w:r>
              <w:lastRenderedPageBreak/>
              <w:t>образования детей .-</w:t>
            </w:r>
          </w:p>
          <w:p w:rsidR="00D545E4" w:rsidRPr="00B35AE0" w:rsidRDefault="00D545E4" w:rsidP="00001902">
            <w:pPr>
              <w:tabs>
                <w:tab w:val="left" w:pos="7023"/>
              </w:tabs>
            </w:pPr>
            <w:r>
              <w:t>СПб: «Детство-пресс», 2001</w:t>
            </w:r>
          </w:p>
          <w:p w:rsidR="00D545E4" w:rsidRDefault="00D545E4" w:rsidP="00001902">
            <w:pPr>
              <w:tabs>
                <w:tab w:val="left" w:pos="7023"/>
              </w:tabs>
              <w:rPr>
                <w:b/>
              </w:rPr>
            </w:pPr>
          </w:p>
          <w:p w:rsidR="00D545E4" w:rsidRPr="00AA2CB8" w:rsidRDefault="00D545E4" w:rsidP="00001902">
            <w:pPr>
              <w:tabs>
                <w:tab w:val="left" w:pos="7023"/>
              </w:tabs>
              <w:rPr>
                <w:b/>
              </w:rPr>
            </w:pPr>
            <w:r w:rsidRPr="00AA2CB8">
              <w:rPr>
                <w:b/>
              </w:rPr>
              <w:t xml:space="preserve">О.А </w:t>
            </w:r>
            <w:proofErr w:type="spellStart"/>
            <w:r w:rsidRPr="00AA2CB8">
              <w:rPr>
                <w:b/>
              </w:rPr>
              <w:t>Воронкевич</w:t>
            </w:r>
            <w:proofErr w:type="spellEnd"/>
          </w:p>
          <w:p w:rsidR="00D545E4" w:rsidRDefault="00D545E4" w:rsidP="00001902">
            <w:pPr>
              <w:tabs>
                <w:tab w:val="left" w:pos="7023"/>
              </w:tabs>
            </w:pPr>
            <w:r>
              <w:t>«</w:t>
            </w:r>
            <w:r w:rsidRPr="00AA2CB8">
              <w:t>Добро пожаловать в экологию!</w:t>
            </w:r>
            <w:r>
              <w:t>»</w:t>
            </w:r>
            <w:r w:rsidRPr="00AA2CB8">
              <w:t xml:space="preserve"> Перспективный план работы по формированию экологической культуры у детей дошкольного возраста.</w:t>
            </w:r>
            <w:r>
              <w:t>-</w:t>
            </w:r>
          </w:p>
          <w:p w:rsidR="00D545E4" w:rsidRDefault="00D545E4" w:rsidP="00001902">
            <w:pPr>
              <w:tabs>
                <w:tab w:val="left" w:pos="7023"/>
              </w:tabs>
            </w:pPr>
            <w:r w:rsidRPr="00AA2CB8">
              <w:t>СПб</w:t>
            </w:r>
            <w:proofErr w:type="gramStart"/>
            <w:r w:rsidRPr="00AA2CB8">
              <w:t>.:</w:t>
            </w:r>
            <w:r>
              <w:t xml:space="preserve"> </w:t>
            </w:r>
            <w:proofErr w:type="gramEnd"/>
            <w:r w:rsidRPr="00AA2CB8">
              <w:t>Детство-Пресс, 2007.</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Pr="00AA2CB8" w:rsidRDefault="00D545E4" w:rsidP="00001902">
            <w:pPr>
              <w:tabs>
                <w:tab w:val="left" w:pos="7023"/>
              </w:tabs>
              <w:rPr>
                <w:b/>
              </w:rPr>
            </w:pPr>
            <w:r w:rsidRPr="00AA2CB8">
              <w:rPr>
                <w:b/>
              </w:rPr>
              <w:t xml:space="preserve">Л.Г. </w:t>
            </w:r>
            <w:proofErr w:type="spellStart"/>
            <w:r w:rsidRPr="00AA2CB8">
              <w:rPr>
                <w:b/>
              </w:rPr>
              <w:t>Петерсон</w:t>
            </w:r>
            <w:proofErr w:type="spellEnd"/>
            <w:r w:rsidRPr="00AA2CB8">
              <w:rPr>
                <w:b/>
              </w:rPr>
              <w:t xml:space="preserve"> </w:t>
            </w:r>
          </w:p>
          <w:p w:rsidR="00D545E4" w:rsidRPr="00AA2CB8" w:rsidRDefault="00D545E4" w:rsidP="00001902">
            <w:pPr>
              <w:tabs>
                <w:tab w:val="left" w:pos="7023"/>
              </w:tabs>
            </w:pPr>
            <w:r w:rsidRPr="00AA2CB8">
              <w:t>«</w:t>
            </w:r>
            <w:proofErr w:type="spellStart"/>
            <w:r w:rsidRPr="00AA2CB8">
              <w:t>Игралочка</w:t>
            </w:r>
            <w:proofErr w:type="spellEnd"/>
            <w:r w:rsidRPr="00AA2CB8">
              <w:t xml:space="preserve">». </w:t>
            </w:r>
            <w:r w:rsidRPr="00AA2CB8">
              <w:lastRenderedPageBreak/>
              <w:t>Практический курс математики для дошкольников. Методические рекомендации. Части 1  и 2</w:t>
            </w:r>
          </w:p>
          <w:p w:rsidR="00D545E4" w:rsidRPr="00AA2CB8" w:rsidRDefault="00D545E4" w:rsidP="00001902">
            <w:pPr>
              <w:tabs>
                <w:tab w:val="left" w:pos="7023"/>
              </w:tabs>
            </w:pPr>
            <w:r w:rsidRPr="00AA2CB8">
              <w:t xml:space="preserve">  «</w:t>
            </w:r>
            <w:proofErr w:type="spellStart"/>
            <w:r w:rsidRPr="00AA2CB8">
              <w:t>Игралочка</w:t>
            </w:r>
            <w:proofErr w:type="spellEnd"/>
            <w:r w:rsidRPr="00AA2CB8">
              <w:t xml:space="preserve"> - ступенька к школе». Практический курс математики для дошкольников. Методические рекомендации. Части 3  и 4.-  М.: Издательство «Ювента»,2014.</w:t>
            </w:r>
          </w:p>
        </w:tc>
        <w:tc>
          <w:tcPr>
            <w:tcW w:w="3543" w:type="dxa"/>
          </w:tcPr>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Программа дополняет парциальную программу</w:t>
            </w:r>
            <w:r w:rsidRPr="004B1961">
              <w:t xml:space="preserve"> </w:t>
            </w:r>
            <w:r>
              <w:t xml:space="preserve">А.В. Бородиной «Культура и творчество в детском саду» в решении задачи развитии представлений о родном городе, стране. В программе  представлены задачи, годовое </w:t>
            </w:r>
            <w:r>
              <w:lastRenderedPageBreak/>
              <w:t>планирование и конспекты образовательной деятельности с детьми в возрасте 3-7 лет по блокам системно и последовательно с учётом интеграции с другими образовательными областями и итогового творческого  продукта темы. Может быть реализована как в организованной образовательной деятельности (старший возраст)</w:t>
            </w:r>
            <w:proofErr w:type="gramStart"/>
            <w:r>
              <w:t xml:space="preserve"> ,</w:t>
            </w:r>
            <w:proofErr w:type="gramEnd"/>
            <w:r>
              <w:t xml:space="preserve"> так и в образовательной деятельности , осуществляемой в ходе режимных моментов. </w:t>
            </w:r>
            <w:proofErr w:type="gramStart"/>
            <w:r>
              <w:t>Актуальна</w:t>
            </w:r>
            <w:proofErr w:type="gramEnd"/>
            <w:r>
              <w:t xml:space="preserve"> для МБОУ №17  с приоритетными направлениями развития: познавательным, речевым. Также выбор программы  обусловлен  важностью решения задачи </w:t>
            </w:r>
            <w:r w:rsidRPr="00694BE3">
              <w:t>приобщ</w:t>
            </w:r>
            <w:r>
              <w:t xml:space="preserve">ения </w:t>
            </w:r>
            <w:r w:rsidRPr="00694BE3">
              <w:t xml:space="preserve"> детей к социокультурным нормам, традициям семьи, общества и государства</w:t>
            </w:r>
            <w:r>
              <w:t xml:space="preserve"> в свете </w:t>
            </w:r>
            <w:r w:rsidRPr="00AB39E5">
              <w:t xml:space="preserve">Государственной программы «Патриотическое воспитание граждан Российской Федерации    на 2016-2020 </w:t>
            </w:r>
            <w:proofErr w:type="spellStart"/>
            <w:r w:rsidRPr="00AB39E5">
              <w:t>г.</w:t>
            </w:r>
            <w:proofErr w:type="gramStart"/>
            <w:r w:rsidRPr="00AB39E5">
              <w:t>г</w:t>
            </w:r>
            <w:proofErr w:type="spellEnd"/>
            <w:proofErr w:type="gramEnd"/>
            <w:r w:rsidRPr="00AB39E5">
              <w:t>.»</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 xml:space="preserve">Содержание парциальной программы способствует реализации задачи воспитания </w:t>
            </w:r>
            <w:r>
              <w:lastRenderedPageBreak/>
              <w:t>дошкольника с развитой системой ценностных отношений к окружающему миру природы. Перспективное планирование  работы с детьми 3-7 лет  на основе программы «Мы» построено в НОД, совместной деятельности в режимных моментах, в самостоятельной деятельности детей</w:t>
            </w:r>
            <w:proofErr w:type="gramStart"/>
            <w:r>
              <w:t xml:space="preserve"> .</w:t>
            </w:r>
            <w:proofErr w:type="gramEnd"/>
            <w:r>
              <w:t xml:space="preserve"> Программа успешно решает задачи познавательного развития детей в процессе  их ознакомления с миром природы: формирования  опытнической и исследовательской активности, развития детской инициативы, важнейших мыслительных процессов(анализа, сравнения, установления взаимосвязей, обобщения), и как итог-формирование этики взаимодействия ребёнка с миром. Материал представлен системно, с учётом интеграции образовательных областей. </w:t>
            </w:r>
            <w:proofErr w:type="gramStart"/>
            <w:r>
              <w:t>Выбор программы актуален для МБОУ №17, расположенном в окружении живописного лесного массива, дающего возможность непосредственного общения детей с природой родного края.</w:t>
            </w:r>
            <w:proofErr w:type="gramEnd"/>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AB39E5" w:rsidRDefault="00D545E4" w:rsidP="00001902">
            <w:pPr>
              <w:tabs>
                <w:tab w:val="left" w:pos="7023"/>
              </w:tabs>
            </w:pPr>
            <w:r>
              <w:t>Выбор данной программы обусловлен: возможностью продолжения непрерывного курса математики  в начальной школе в условиях работы общеобразовательного учреждения «Начальная школа-детский сад»; парциальная  программа в полном объёме решает задачу ООП формирования жизненно важных личностных качеств будущих учеников: внимания и памяти, мышления и речи,  трудолюбия и творческих способностей, инициативности и общительности, интеллектуальных качеств, мотивации учения</w:t>
            </w:r>
            <w:proofErr w:type="gramStart"/>
            <w:r>
              <w:t xml:space="preserve"> ,</w:t>
            </w:r>
            <w:proofErr w:type="gramEnd"/>
            <w:r>
              <w:t xml:space="preserve"> мыслительных операций. В программе представлена система работы  для детей 3-7 лет</w:t>
            </w:r>
            <w:proofErr w:type="gramStart"/>
            <w:r>
              <w:t xml:space="preserve"> ,</w:t>
            </w:r>
            <w:proofErr w:type="gramEnd"/>
            <w:r>
              <w:t xml:space="preserve"> конспекты НОД, разработанные в соответствии с современными требованиями  с опорой на игровые технологии.</w:t>
            </w:r>
          </w:p>
          <w:p w:rsidR="00D545E4" w:rsidRPr="008722D2" w:rsidRDefault="00D545E4" w:rsidP="00001902">
            <w:pPr>
              <w:tabs>
                <w:tab w:val="left" w:pos="7023"/>
              </w:tabs>
            </w:pPr>
            <w:r>
              <w:t xml:space="preserve">Имеются дополнительные материалы для организации индивидуальной работы педагога с детьми в режимных моментах, самостоятельной деятельности детей, работы с  </w:t>
            </w:r>
            <w:r>
              <w:lastRenderedPageBreak/>
              <w:t>родителями</w:t>
            </w:r>
            <w:proofErr w:type="gramStart"/>
            <w:r>
              <w:t xml:space="preserve"> .</w:t>
            </w:r>
            <w:proofErr w:type="gramEnd"/>
            <w:r>
              <w:t xml:space="preserve"> </w:t>
            </w:r>
          </w:p>
        </w:tc>
      </w:tr>
      <w:tr w:rsidR="00D545E4" w:rsidRPr="008722D2" w:rsidTr="00001902">
        <w:tc>
          <w:tcPr>
            <w:tcW w:w="2410" w:type="dxa"/>
          </w:tcPr>
          <w:p w:rsidR="00D545E4" w:rsidRDefault="00D545E4" w:rsidP="00001902">
            <w:pPr>
              <w:tabs>
                <w:tab w:val="left" w:pos="7023"/>
              </w:tabs>
              <w:rPr>
                <w:b/>
              </w:rPr>
            </w:pPr>
            <w:r w:rsidRPr="00E74FD6">
              <w:rPr>
                <w:b/>
              </w:rPr>
              <w:lastRenderedPageBreak/>
              <w:t>Речевое развитие</w:t>
            </w:r>
          </w:p>
          <w:p w:rsidR="00D545E4" w:rsidRDefault="00D545E4" w:rsidP="00001902">
            <w:pPr>
              <w:tabs>
                <w:tab w:val="left" w:pos="7023"/>
              </w:tabs>
              <w:rPr>
                <w:b/>
              </w:rPr>
            </w:pPr>
          </w:p>
          <w:p w:rsidR="00D545E4" w:rsidRDefault="00D545E4" w:rsidP="00AB1B70">
            <w:pPr>
              <w:pStyle w:val="ae"/>
              <w:numPr>
                <w:ilvl w:val="0"/>
                <w:numId w:val="10"/>
              </w:numPr>
              <w:tabs>
                <w:tab w:val="left" w:pos="7023"/>
              </w:tabs>
            </w:pPr>
            <w:r>
              <w:t>Речевое общение</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2.Подготовка к обучению грамоте</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323D6D" w:rsidRDefault="00D545E4" w:rsidP="00001902">
            <w:pPr>
              <w:tabs>
                <w:tab w:val="left" w:pos="7023"/>
              </w:tabs>
            </w:pPr>
            <w:r>
              <w:t>3.Знакомство  с книжной культурой  и литературой</w:t>
            </w:r>
          </w:p>
        </w:tc>
        <w:tc>
          <w:tcPr>
            <w:tcW w:w="4111" w:type="dxa"/>
          </w:tcPr>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1.развивать речевую деятельность;</w:t>
            </w:r>
          </w:p>
          <w:p w:rsidR="00D545E4" w:rsidRDefault="00D545E4" w:rsidP="00001902">
            <w:pPr>
              <w:tabs>
                <w:tab w:val="left" w:pos="7023"/>
              </w:tabs>
            </w:pPr>
            <w:r>
              <w:t>2.развивать способность к построению речевого высказывания в ситуациях общения, создавать условия для принятия решений, выражения своих чувств и мыслей с помощью речи;</w:t>
            </w:r>
          </w:p>
          <w:p w:rsidR="00D545E4" w:rsidRDefault="00D545E4" w:rsidP="00001902">
            <w:pPr>
              <w:tabs>
                <w:tab w:val="left" w:pos="7023"/>
              </w:tabs>
            </w:pPr>
            <w:r>
              <w:t>3.формировать познавательные интересы и действия ребёнка в речевом общении и деятельности</w:t>
            </w:r>
          </w:p>
          <w:p w:rsidR="00D545E4" w:rsidRDefault="00D545E4" w:rsidP="00001902">
            <w:pPr>
              <w:tabs>
                <w:tab w:val="left" w:pos="7023"/>
              </w:tabs>
            </w:pPr>
            <w:r>
              <w:t xml:space="preserve">4. развивать умение использовать речевые формы вежливого общения  </w:t>
            </w:r>
            <w:proofErr w:type="gramStart"/>
            <w:r>
              <w:t>со</w:t>
            </w:r>
            <w:proofErr w:type="gramEnd"/>
            <w:r>
              <w:t xml:space="preserve"> взрослыми и сверстниками</w:t>
            </w:r>
          </w:p>
          <w:p w:rsidR="00D545E4" w:rsidRDefault="00D545E4" w:rsidP="00001902">
            <w:pPr>
              <w:tabs>
                <w:tab w:val="left" w:pos="7023"/>
              </w:tabs>
            </w:pPr>
            <w:r>
              <w:t>5. развивать связную, грамматически правильную диалогическую и монологическую речь</w:t>
            </w:r>
          </w:p>
          <w:p w:rsidR="00D545E4" w:rsidRDefault="00D545E4" w:rsidP="00001902">
            <w:pPr>
              <w:tabs>
                <w:tab w:val="left" w:pos="7023"/>
              </w:tabs>
            </w:pPr>
            <w:r>
              <w:t>6. обогащать активный словарь</w:t>
            </w:r>
          </w:p>
          <w:p w:rsidR="00D545E4" w:rsidRDefault="00D545E4" w:rsidP="00001902">
            <w:pPr>
              <w:tabs>
                <w:tab w:val="left" w:pos="7023"/>
              </w:tabs>
            </w:pPr>
            <w:r>
              <w:t>7. развивать звуковую и интонационную культуру речи, фонематический слух</w:t>
            </w:r>
          </w:p>
          <w:p w:rsidR="00D545E4" w:rsidRPr="00BF4C14" w:rsidRDefault="00D545E4" w:rsidP="00001902">
            <w:pPr>
              <w:tabs>
                <w:tab w:val="left" w:pos="7023"/>
              </w:tabs>
            </w:pPr>
            <w:r>
              <w:t xml:space="preserve">8. развивать речевое творчество </w:t>
            </w:r>
          </w:p>
          <w:p w:rsidR="00D545E4" w:rsidRDefault="00D545E4" w:rsidP="00001902">
            <w:pPr>
              <w:pStyle w:val="ae"/>
              <w:tabs>
                <w:tab w:val="left" w:pos="7023"/>
              </w:tabs>
            </w:pPr>
          </w:p>
          <w:p w:rsidR="00D545E4" w:rsidRDefault="00D545E4" w:rsidP="00001902">
            <w:pPr>
              <w:pStyle w:val="ae"/>
              <w:tabs>
                <w:tab w:val="left" w:pos="7023"/>
              </w:tabs>
            </w:pPr>
          </w:p>
          <w:p w:rsidR="00D545E4" w:rsidRDefault="00D545E4" w:rsidP="00001902">
            <w:pPr>
              <w:tabs>
                <w:tab w:val="left" w:pos="7023"/>
              </w:tabs>
            </w:pPr>
            <w:r>
              <w:t>1.формировать предпосылки  к грамотности – звуковую аналитико-синтетическую активность;</w:t>
            </w:r>
          </w:p>
          <w:p w:rsidR="00D545E4" w:rsidRDefault="00D545E4" w:rsidP="00001902">
            <w:pPr>
              <w:tabs>
                <w:tab w:val="left" w:pos="7023"/>
              </w:tabs>
            </w:pPr>
            <w:r>
              <w:t>2. развивать умения письменной реч</w:t>
            </w:r>
            <w:proofErr w:type="gramStart"/>
            <w:r>
              <w:t>и(</w:t>
            </w:r>
            <w:proofErr w:type="gramEnd"/>
            <w:r>
              <w:t>чтение отдельных слов и словосочетаний, печатание букв)-6-7 лет</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1..знакомить  с книжной культурой  и детской литературой;</w:t>
            </w:r>
          </w:p>
          <w:p w:rsidR="00D545E4" w:rsidRDefault="00D545E4" w:rsidP="00001902">
            <w:pPr>
              <w:tabs>
                <w:tab w:val="left" w:pos="7023"/>
              </w:tabs>
            </w:pPr>
            <w:r>
              <w:t>2.развивать умения понимать на слух тексты разных жанров детской литературы</w:t>
            </w:r>
          </w:p>
          <w:p w:rsidR="00D545E4" w:rsidRPr="008722D2" w:rsidRDefault="00D545E4" w:rsidP="00001902">
            <w:pPr>
              <w:tabs>
                <w:tab w:val="left" w:pos="7023"/>
              </w:tabs>
            </w:pPr>
            <w:r>
              <w:t>3. развивать речевое и литературное творчество на основе ознакомления  с художественной литературой</w:t>
            </w:r>
          </w:p>
        </w:tc>
        <w:tc>
          <w:tcPr>
            <w:tcW w:w="2693" w:type="dxa"/>
          </w:tcPr>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Pr="004825DC" w:rsidRDefault="00D545E4" w:rsidP="00001902">
            <w:pPr>
              <w:tabs>
                <w:tab w:val="left" w:pos="7023"/>
              </w:tabs>
            </w:pPr>
          </w:p>
        </w:tc>
        <w:tc>
          <w:tcPr>
            <w:tcW w:w="2694" w:type="dxa"/>
          </w:tcPr>
          <w:p w:rsidR="00D545E4" w:rsidRPr="004825DC" w:rsidRDefault="00D545E4" w:rsidP="00001902">
            <w:pPr>
              <w:tabs>
                <w:tab w:val="left" w:pos="7023"/>
              </w:tabs>
            </w:pPr>
            <w:r w:rsidRPr="004825DC">
              <w:rPr>
                <w:rFonts w:ascii="Times New Roman CYR" w:hAnsi="Times New Roman CYR" w:cs="Arial"/>
              </w:rPr>
              <w:t>1</w:t>
            </w:r>
            <w:r w:rsidRPr="004825DC">
              <w:t xml:space="preserve">. </w:t>
            </w:r>
            <w:proofErr w:type="spellStart"/>
            <w:r w:rsidRPr="004825DC">
              <w:rPr>
                <w:b/>
              </w:rPr>
              <w:t>О.С.Ушакова</w:t>
            </w:r>
            <w:proofErr w:type="spellEnd"/>
            <w:r w:rsidRPr="004825DC">
              <w:t xml:space="preserve"> </w:t>
            </w:r>
          </w:p>
          <w:p w:rsidR="00D545E4" w:rsidRDefault="00D545E4" w:rsidP="00001902">
            <w:pPr>
              <w:tabs>
                <w:tab w:val="left" w:pos="7023"/>
              </w:tabs>
            </w:pPr>
            <w:r w:rsidRPr="004825DC">
              <w:t xml:space="preserve">Развитие речи детей 3-4,( 4-5, 5-6, 6-7) лет: программа, методические рекомендации, конспекты занятий, игры и упражнения. </w:t>
            </w:r>
            <w:proofErr w:type="gramStart"/>
            <w:r>
              <w:t>-</w:t>
            </w:r>
            <w:r w:rsidRPr="004825DC">
              <w:t>М</w:t>
            </w:r>
            <w:proofErr w:type="gramEnd"/>
            <w:r w:rsidRPr="004825DC">
              <w:t>.:Вентана-Граф,2010</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B416DE" w:rsidRDefault="00D545E4" w:rsidP="00001902">
            <w:pPr>
              <w:tabs>
                <w:tab w:val="left" w:pos="7023"/>
              </w:tabs>
            </w:pPr>
            <w:r w:rsidRPr="00B416DE">
              <w:t xml:space="preserve"> </w:t>
            </w:r>
            <w:proofErr w:type="spellStart"/>
            <w:r w:rsidRPr="00B416DE">
              <w:rPr>
                <w:b/>
              </w:rPr>
              <w:t>Л.Е.Журова</w:t>
            </w:r>
            <w:proofErr w:type="spellEnd"/>
            <w:r w:rsidRPr="00B416DE">
              <w:t xml:space="preserve"> </w:t>
            </w:r>
          </w:p>
          <w:p w:rsidR="00D545E4" w:rsidRDefault="00D545E4" w:rsidP="00001902">
            <w:pPr>
              <w:tabs>
                <w:tab w:val="left" w:pos="7023"/>
              </w:tabs>
            </w:pPr>
            <w:r w:rsidRPr="00B416DE">
              <w:t>Подготовка к обучению грамоте детей 4-5 лет(5-6, 6-7).- М.:</w:t>
            </w:r>
            <w:proofErr w:type="spellStart"/>
            <w:r w:rsidRPr="00B416DE">
              <w:t>Вентана</w:t>
            </w:r>
            <w:proofErr w:type="spellEnd"/>
            <w:r w:rsidRPr="00B416DE">
              <w:t>-Граф, 2010.</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Pr="004825DC" w:rsidRDefault="00D545E4" w:rsidP="00001902">
            <w:pPr>
              <w:tabs>
                <w:tab w:val="left" w:pos="7023"/>
              </w:tabs>
            </w:pPr>
            <w:proofErr w:type="spellStart"/>
            <w:r w:rsidRPr="004825DC">
              <w:rPr>
                <w:b/>
              </w:rPr>
              <w:t>О.С.Ушакова</w:t>
            </w:r>
            <w:proofErr w:type="spellEnd"/>
            <w:r w:rsidRPr="004825DC">
              <w:t xml:space="preserve"> </w:t>
            </w:r>
          </w:p>
          <w:p w:rsidR="00D545E4" w:rsidRDefault="00D545E4" w:rsidP="00001902">
            <w:pPr>
              <w:tabs>
                <w:tab w:val="left" w:pos="7023"/>
              </w:tabs>
            </w:pPr>
            <w:r w:rsidRPr="004825DC">
              <w:t xml:space="preserve">Развитие речи детей 3-4,( 4-5, 5-6, 6-7) лет: программа, методические рекомендации, конспекты занятий, игры и упражнения. </w:t>
            </w:r>
            <w:proofErr w:type="gramStart"/>
            <w:r>
              <w:t>-</w:t>
            </w:r>
            <w:r w:rsidRPr="004825DC">
              <w:t>М</w:t>
            </w:r>
            <w:proofErr w:type="gramEnd"/>
            <w:r w:rsidRPr="004825DC">
              <w:t>.:Вентана-Граф,2010</w:t>
            </w:r>
          </w:p>
          <w:p w:rsidR="00D545E4" w:rsidRDefault="00D545E4" w:rsidP="00001902">
            <w:pPr>
              <w:tabs>
                <w:tab w:val="left" w:pos="7023"/>
              </w:tabs>
            </w:pPr>
          </w:p>
          <w:p w:rsidR="00D545E4" w:rsidRPr="004825DC" w:rsidRDefault="00D545E4" w:rsidP="00001902">
            <w:pPr>
              <w:tabs>
                <w:tab w:val="left" w:pos="7023"/>
              </w:tabs>
            </w:pPr>
          </w:p>
        </w:tc>
        <w:tc>
          <w:tcPr>
            <w:tcW w:w="3543" w:type="dxa"/>
          </w:tcPr>
          <w:p w:rsidR="00D545E4" w:rsidRDefault="00D545E4" w:rsidP="00001902">
            <w:pPr>
              <w:tabs>
                <w:tab w:val="left" w:pos="7023"/>
              </w:tabs>
            </w:pPr>
            <w:r>
              <w:lastRenderedPageBreak/>
              <w:t>В программе содержится материал, необходимый для организации НОД с детьми 3-7 лет по развитию речи, способствующий успешному решению задачи развития связной грамматически правильной  диалогической и монологической речи, звуковой и интонационной культуры, фонематического слуха, речевого творчества, развития словаря и воспитания культуры речевого общения. К программе разработан комплект пособий</w:t>
            </w:r>
            <w:proofErr w:type="gramStart"/>
            <w:r>
              <w:t xml:space="preserve"> ,</w:t>
            </w:r>
            <w:proofErr w:type="gramEnd"/>
            <w:r>
              <w:t xml:space="preserve"> дополнительные игры и игровые упражнения. </w:t>
            </w:r>
            <w:proofErr w:type="gramStart"/>
            <w:r>
              <w:t>Актуальна</w:t>
            </w:r>
            <w:proofErr w:type="gramEnd"/>
            <w:r>
              <w:t xml:space="preserve"> для МБОУ №17  с приоритетными направлениями развития: познавательным, речевым.</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В программе представлена система работы по подготовке к обучению грамоте детей 4-7 лет, конспекты НОД на основе игровых технологий.  Может быть успешно  решена задача формирования звуковой аналитико-синтетической активности</w:t>
            </w:r>
            <w:proofErr w:type="gramStart"/>
            <w:r>
              <w:t xml:space="preserve"> ,</w:t>
            </w:r>
            <w:proofErr w:type="gramEnd"/>
            <w:r>
              <w:t xml:space="preserve"> развития умений письменной речи. К программе разработан комплект пособий </w:t>
            </w:r>
            <w:r>
              <w:lastRenderedPageBreak/>
              <w:t>для организации индивидуальной работы педагога с детьми в режимных моментах, самостоятельной деятельности детей, работы с  родителями</w:t>
            </w:r>
            <w:proofErr w:type="gramStart"/>
            <w:r>
              <w:t xml:space="preserve"> .</w:t>
            </w:r>
            <w:proofErr w:type="gramEnd"/>
            <w:r>
              <w:t xml:space="preserve"> Актуальна  для образовательной деятельности с дошкольниками в условиях работы общеобразовательного учреждения «Начальная школа-детский сад»</w:t>
            </w:r>
          </w:p>
          <w:p w:rsidR="00D545E4" w:rsidRDefault="00D545E4" w:rsidP="00001902">
            <w:pPr>
              <w:tabs>
                <w:tab w:val="left" w:pos="7023"/>
              </w:tabs>
            </w:pPr>
          </w:p>
          <w:p w:rsidR="00D545E4" w:rsidRPr="008722D2" w:rsidRDefault="00D545E4" w:rsidP="00001902">
            <w:pPr>
              <w:tabs>
                <w:tab w:val="left" w:pos="7023"/>
              </w:tabs>
            </w:pPr>
            <w:r>
              <w:t xml:space="preserve">В программе содержится материал, необходимый для организации с детьми 3-7 лет НОД, совместной образовательной деятельности в режимных моментах по развитию образной речи через знакомство с произведениями детской литературы разных жанров, книжной культурой. Программа призвана  успешно  </w:t>
            </w:r>
            <w:proofErr w:type="gramStart"/>
            <w:r>
              <w:t>решать</w:t>
            </w:r>
            <w:proofErr w:type="gramEnd"/>
            <w:r>
              <w:t xml:space="preserve"> задачи всестороннего развития детей по 5 образовательным областям, в том числе формирования положительной эмоциональной сферы и психического здоровья.</w:t>
            </w:r>
          </w:p>
        </w:tc>
      </w:tr>
      <w:tr w:rsidR="00D545E4" w:rsidRPr="008722D2" w:rsidTr="00001902">
        <w:tc>
          <w:tcPr>
            <w:tcW w:w="2410" w:type="dxa"/>
          </w:tcPr>
          <w:p w:rsidR="00D545E4" w:rsidRDefault="00D545E4" w:rsidP="00001902">
            <w:pPr>
              <w:tabs>
                <w:tab w:val="left" w:pos="7023"/>
              </w:tabs>
              <w:rPr>
                <w:b/>
              </w:rPr>
            </w:pPr>
            <w:r w:rsidRPr="00A86BC0">
              <w:rPr>
                <w:b/>
              </w:rPr>
              <w:lastRenderedPageBreak/>
              <w:t>Художественно-</w:t>
            </w:r>
            <w:r>
              <w:rPr>
                <w:b/>
              </w:rPr>
              <w:t>эстетич</w:t>
            </w:r>
            <w:r w:rsidRPr="00A86BC0">
              <w:rPr>
                <w:b/>
              </w:rPr>
              <w:t>е</w:t>
            </w:r>
            <w:r>
              <w:rPr>
                <w:b/>
              </w:rPr>
              <w:t>с</w:t>
            </w:r>
            <w:r w:rsidRPr="00A86BC0">
              <w:rPr>
                <w:b/>
              </w:rPr>
              <w:t>кое развитие</w:t>
            </w:r>
          </w:p>
          <w:p w:rsidR="00D545E4" w:rsidRDefault="00D545E4" w:rsidP="00001902">
            <w:pPr>
              <w:tabs>
                <w:tab w:val="left" w:pos="7023"/>
              </w:tabs>
              <w:rPr>
                <w:b/>
              </w:rPr>
            </w:pPr>
          </w:p>
          <w:p w:rsidR="00D545E4" w:rsidRDefault="00D545E4" w:rsidP="00001902">
            <w:pPr>
              <w:tabs>
                <w:tab w:val="left" w:pos="7023"/>
              </w:tabs>
            </w:pPr>
            <w:r>
              <w:t xml:space="preserve">1.Изобразительное </w:t>
            </w:r>
            <w:r>
              <w:lastRenderedPageBreak/>
              <w:t>искусство</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2.</w:t>
            </w:r>
            <w:r w:rsidRPr="00F145AA">
              <w:t>Продуктивная деятельность</w:t>
            </w:r>
            <w:r>
              <w:t xml:space="preserve"> и детское творчество</w:t>
            </w:r>
            <w:r w:rsidRPr="00F145AA">
              <w:t xml:space="preserve">  </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4124CF" w:rsidRDefault="004124CF" w:rsidP="00001902">
            <w:pPr>
              <w:tabs>
                <w:tab w:val="left" w:pos="7023"/>
              </w:tabs>
            </w:pPr>
          </w:p>
          <w:p w:rsidR="004124CF" w:rsidRDefault="004124CF" w:rsidP="00001902">
            <w:pPr>
              <w:tabs>
                <w:tab w:val="left" w:pos="7023"/>
              </w:tabs>
            </w:pPr>
          </w:p>
          <w:p w:rsidR="004124CF" w:rsidRDefault="004124CF" w:rsidP="00001902">
            <w:pPr>
              <w:tabs>
                <w:tab w:val="left" w:pos="7023"/>
              </w:tabs>
            </w:pPr>
          </w:p>
          <w:p w:rsidR="004124CF" w:rsidRDefault="004124CF" w:rsidP="00001902">
            <w:pPr>
              <w:tabs>
                <w:tab w:val="left" w:pos="7023"/>
              </w:tabs>
            </w:pPr>
          </w:p>
          <w:p w:rsidR="004124CF" w:rsidRDefault="004124CF" w:rsidP="00001902">
            <w:pPr>
              <w:tabs>
                <w:tab w:val="left" w:pos="7023"/>
              </w:tabs>
            </w:pPr>
          </w:p>
          <w:p w:rsidR="00D545E4" w:rsidRDefault="00D545E4" w:rsidP="00001902">
            <w:pPr>
              <w:tabs>
                <w:tab w:val="left" w:pos="7023"/>
              </w:tabs>
            </w:pPr>
            <w:r>
              <w:t>3.Художественая литература</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141E38" w:rsidRDefault="00D545E4" w:rsidP="00001902">
            <w:pPr>
              <w:tabs>
                <w:tab w:val="left" w:pos="7023"/>
              </w:tabs>
            </w:pPr>
            <w:r>
              <w:t>4.Музыка</w:t>
            </w:r>
          </w:p>
        </w:tc>
        <w:tc>
          <w:tcPr>
            <w:tcW w:w="4111" w:type="dxa"/>
          </w:tcPr>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 xml:space="preserve">1.формировать элементарные представления  об изобразительном </w:t>
            </w:r>
            <w:r>
              <w:lastRenderedPageBreak/>
              <w:t>искусстве и его жанрах;</w:t>
            </w:r>
          </w:p>
          <w:p w:rsidR="00D545E4" w:rsidRDefault="00D545E4" w:rsidP="00001902">
            <w:pPr>
              <w:tabs>
                <w:tab w:val="left" w:pos="7023"/>
              </w:tabs>
            </w:pPr>
            <w:r>
              <w:t>2.развивать эстетическое отношение к окружающему миру;</w:t>
            </w:r>
          </w:p>
          <w:p w:rsidR="00D545E4" w:rsidRDefault="00D545E4" w:rsidP="00001902">
            <w:pPr>
              <w:tabs>
                <w:tab w:val="left" w:pos="7023"/>
              </w:tabs>
            </w:pPr>
            <w:r>
              <w:t>3. развивать предпосылки для ценностно-смыслового восприятия  и понимания произведений изобразительного искусства</w:t>
            </w:r>
          </w:p>
          <w:p w:rsidR="00D545E4" w:rsidRDefault="00D545E4" w:rsidP="00001902">
            <w:pPr>
              <w:tabs>
                <w:tab w:val="left" w:pos="7023"/>
              </w:tabs>
            </w:pPr>
            <w:r>
              <w:t>4. воспитывать эмоционально-эстетические чувства</w:t>
            </w:r>
            <w:proofErr w:type="gramStart"/>
            <w:r>
              <w:t xml:space="preserve"> ,</w:t>
            </w:r>
            <w:proofErr w:type="gramEnd"/>
            <w:r>
              <w:t xml:space="preserve"> умение замечать красоту окружающих предметов и объектов природы</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1.развивать изобразительную деятельность (лепка, рисование</w:t>
            </w:r>
            <w:proofErr w:type="gramStart"/>
            <w:r>
              <w:t>.</w:t>
            </w:r>
            <w:proofErr w:type="gramEnd"/>
            <w:r>
              <w:t xml:space="preserve"> </w:t>
            </w:r>
            <w:proofErr w:type="gramStart"/>
            <w:r>
              <w:t>а</w:t>
            </w:r>
            <w:proofErr w:type="gramEnd"/>
            <w:r>
              <w:t>ппликация);</w:t>
            </w:r>
          </w:p>
          <w:p w:rsidR="00D545E4" w:rsidRDefault="00D545E4" w:rsidP="00001902">
            <w:pPr>
              <w:tabs>
                <w:tab w:val="left" w:pos="7023"/>
              </w:tabs>
            </w:pPr>
            <w:r>
              <w:t>2.формировать познавательные интересы и действия  в изобразительной деятельности и конструировании;</w:t>
            </w:r>
          </w:p>
          <w:p w:rsidR="00D545E4" w:rsidRDefault="00D545E4" w:rsidP="00001902">
            <w:pPr>
              <w:tabs>
                <w:tab w:val="left" w:pos="7023"/>
              </w:tabs>
            </w:pPr>
            <w:r>
              <w:t>3. развивать сенсорные</w:t>
            </w:r>
            <w:proofErr w:type="gramStart"/>
            <w:r>
              <w:t xml:space="preserve"> ,</w:t>
            </w:r>
            <w:proofErr w:type="gramEnd"/>
            <w:r>
              <w:t xml:space="preserve"> эмоционально-эстетические , творческие и познавательные способности</w:t>
            </w:r>
          </w:p>
          <w:p w:rsidR="00D545E4" w:rsidRDefault="00D545E4" w:rsidP="00001902">
            <w:pPr>
              <w:tabs>
                <w:tab w:val="left" w:pos="7023"/>
              </w:tabs>
            </w:pPr>
            <w:r>
              <w:t xml:space="preserve">3. формировать  эстетическую культуру личности, эстетические качества и художественный вкус </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4124CF" w:rsidRDefault="004124CF" w:rsidP="00001902">
            <w:pPr>
              <w:tabs>
                <w:tab w:val="left" w:pos="7023"/>
              </w:tabs>
            </w:pPr>
          </w:p>
          <w:p w:rsidR="004124CF" w:rsidRDefault="004124CF" w:rsidP="00001902">
            <w:pPr>
              <w:tabs>
                <w:tab w:val="left" w:pos="7023"/>
              </w:tabs>
            </w:pPr>
          </w:p>
          <w:p w:rsidR="004124CF" w:rsidRDefault="004124CF" w:rsidP="00001902">
            <w:pPr>
              <w:tabs>
                <w:tab w:val="left" w:pos="7023"/>
              </w:tabs>
            </w:pPr>
          </w:p>
          <w:p w:rsidR="004124CF" w:rsidRDefault="004124CF" w:rsidP="00001902">
            <w:pPr>
              <w:tabs>
                <w:tab w:val="left" w:pos="7023"/>
              </w:tabs>
            </w:pPr>
          </w:p>
          <w:p w:rsidR="004124CF" w:rsidRDefault="004124CF" w:rsidP="00001902">
            <w:pPr>
              <w:tabs>
                <w:tab w:val="left" w:pos="7023"/>
              </w:tabs>
            </w:pPr>
          </w:p>
          <w:p w:rsidR="004124CF" w:rsidRDefault="004124CF" w:rsidP="00001902">
            <w:pPr>
              <w:tabs>
                <w:tab w:val="left" w:pos="7023"/>
              </w:tabs>
            </w:pPr>
          </w:p>
          <w:p w:rsidR="00D545E4" w:rsidRDefault="00D545E4" w:rsidP="00001902">
            <w:pPr>
              <w:tabs>
                <w:tab w:val="left" w:pos="7023"/>
              </w:tabs>
            </w:pPr>
            <w:r>
              <w:t xml:space="preserve">1.обогащать опыт слушания литературных произведений </w:t>
            </w:r>
          </w:p>
          <w:p w:rsidR="00D545E4" w:rsidRDefault="00D545E4" w:rsidP="00001902">
            <w:pPr>
              <w:tabs>
                <w:tab w:val="left" w:pos="7023"/>
              </w:tabs>
            </w:pPr>
            <w:r>
              <w:t>2.воспитывать интерес  к фольклорным и литературным текстам</w:t>
            </w:r>
          </w:p>
          <w:p w:rsidR="00D545E4" w:rsidRDefault="00D545E4" w:rsidP="00001902">
            <w:pPr>
              <w:tabs>
                <w:tab w:val="left" w:pos="7023"/>
              </w:tabs>
            </w:pPr>
            <w:r>
              <w:t>3.воспитывать интерес к литературе и общению с книгой</w:t>
            </w:r>
          </w:p>
          <w:p w:rsidR="00D545E4" w:rsidRDefault="00D545E4" w:rsidP="00001902">
            <w:pPr>
              <w:tabs>
                <w:tab w:val="left" w:pos="7023"/>
              </w:tabs>
            </w:pPr>
            <w:r>
              <w:t>4. способствовать освоению художественно-речевой деятельности на основе литературных текстов</w:t>
            </w:r>
          </w:p>
          <w:p w:rsidR="00D545E4" w:rsidRDefault="00D545E4" w:rsidP="00001902">
            <w:pPr>
              <w:tabs>
                <w:tab w:val="left" w:pos="7023"/>
              </w:tabs>
            </w:pPr>
            <w:r>
              <w:t xml:space="preserve">5. развивать желание детей отражать свои впечатления о прослушанных произведениях  в разных видах художественной </w:t>
            </w:r>
            <w:r>
              <w:lastRenderedPageBreak/>
              <w:t>деятельност</w:t>
            </w:r>
            <w:proofErr w:type="gramStart"/>
            <w:r>
              <w:t>и(</w:t>
            </w:r>
            <w:proofErr w:type="gramEnd"/>
            <w:r>
              <w:t xml:space="preserve">рисунках, театрализованных играх, игре-драматизации и др.) </w:t>
            </w:r>
          </w:p>
          <w:p w:rsidR="00D545E4" w:rsidRDefault="00D545E4" w:rsidP="00001902">
            <w:pPr>
              <w:tabs>
                <w:tab w:val="left" w:pos="7023"/>
              </w:tabs>
            </w:pPr>
            <w:r>
              <w:t>6. формировать представления о художественной культуре   малой родины и Отечества</w:t>
            </w:r>
            <w:proofErr w:type="gramStart"/>
            <w:r>
              <w:t xml:space="preserve"> ,</w:t>
            </w:r>
            <w:proofErr w:type="gramEnd"/>
            <w:r>
              <w:t xml:space="preserve"> разных стран и народов мира</w:t>
            </w:r>
          </w:p>
          <w:p w:rsidR="00D545E4" w:rsidRDefault="00D545E4" w:rsidP="00001902">
            <w:pPr>
              <w:tabs>
                <w:tab w:val="left" w:pos="7023"/>
              </w:tabs>
            </w:pPr>
          </w:p>
          <w:p w:rsidR="00D545E4" w:rsidRDefault="00D545E4" w:rsidP="00001902">
            <w:pPr>
              <w:tabs>
                <w:tab w:val="left" w:pos="7023"/>
              </w:tabs>
            </w:pPr>
          </w:p>
          <w:p w:rsidR="00D545E4" w:rsidRDefault="004124CF" w:rsidP="00001902">
            <w:pPr>
              <w:tabs>
                <w:tab w:val="left" w:pos="7023"/>
              </w:tabs>
            </w:pPr>
            <w:r>
              <w:t>1</w:t>
            </w:r>
            <w:r w:rsidR="00D545E4">
              <w:t>.</w:t>
            </w:r>
            <w:r w:rsidR="00D545E4" w:rsidRPr="00B975C6">
              <w:t>развивать музыкальную деятельность</w:t>
            </w:r>
            <w:r w:rsidR="00D545E4">
              <w:t xml:space="preserve"> (восприятие музыки, понимание смысла музыкальных произведений, пение, музыкально-</w:t>
            </w:r>
            <w:proofErr w:type="gramStart"/>
            <w:r w:rsidR="00D545E4">
              <w:t>ритмические  движения</w:t>
            </w:r>
            <w:proofErr w:type="gramEnd"/>
            <w:r w:rsidR="00D545E4">
              <w:t>, игры на музыкальных  инструментах)</w:t>
            </w:r>
          </w:p>
          <w:p w:rsidR="00D545E4" w:rsidRDefault="00D545E4" w:rsidP="00001902">
            <w:pPr>
              <w:tabs>
                <w:tab w:val="left" w:pos="7023"/>
              </w:tabs>
            </w:pPr>
            <w:r>
              <w:t>2. поддерживать инициативу, самостоятельность и творчество в различных видах музыкальной деятельности;</w:t>
            </w:r>
          </w:p>
          <w:p w:rsidR="00D545E4" w:rsidRDefault="00D545E4" w:rsidP="00001902">
            <w:pPr>
              <w:tabs>
                <w:tab w:val="left" w:pos="7023"/>
              </w:tabs>
            </w:pPr>
            <w:r>
              <w:t>3. формировать элементарные представления  о музыкальном искусстве и его жанрах</w:t>
            </w:r>
          </w:p>
          <w:p w:rsidR="00D545E4" w:rsidRDefault="00D545E4" w:rsidP="00001902">
            <w:pPr>
              <w:tabs>
                <w:tab w:val="left" w:pos="7023"/>
              </w:tabs>
            </w:pPr>
            <w:r>
              <w:t>4. формировать представления о музыкальной сокровищнице малой родины и Отечества</w:t>
            </w:r>
            <w:proofErr w:type="gramStart"/>
            <w:r>
              <w:t xml:space="preserve"> ,</w:t>
            </w:r>
            <w:proofErr w:type="gramEnd"/>
            <w:r>
              <w:t xml:space="preserve"> разных стран и народов мира.</w:t>
            </w:r>
          </w:p>
          <w:p w:rsidR="00D545E4" w:rsidRPr="00B975C6" w:rsidRDefault="00D545E4" w:rsidP="00001902">
            <w:pPr>
              <w:tabs>
                <w:tab w:val="left" w:pos="7023"/>
              </w:tabs>
            </w:pPr>
            <w:r>
              <w:t>5. формировать общую и эстетическую культуру личности, эстетические качества и музыкальность.</w:t>
            </w:r>
          </w:p>
        </w:tc>
        <w:tc>
          <w:tcPr>
            <w:tcW w:w="2693" w:type="dxa"/>
          </w:tcPr>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Pr="00B416DE" w:rsidRDefault="00D545E4" w:rsidP="00001902">
            <w:pPr>
              <w:tabs>
                <w:tab w:val="left" w:pos="7023"/>
              </w:tabs>
              <w:rPr>
                <w:b/>
              </w:rPr>
            </w:pPr>
            <w:r w:rsidRPr="00B416DE">
              <w:rPr>
                <w:b/>
              </w:rPr>
              <w:t>Н.А</w:t>
            </w:r>
            <w:proofErr w:type="gramStart"/>
            <w:r w:rsidRPr="00B416DE">
              <w:rPr>
                <w:b/>
              </w:rPr>
              <w:t xml:space="preserve"> .</w:t>
            </w:r>
            <w:proofErr w:type="gramEnd"/>
            <w:r w:rsidRPr="00B416DE">
              <w:rPr>
                <w:b/>
              </w:rPr>
              <w:t xml:space="preserve">Курочкина </w:t>
            </w:r>
          </w:p>
          <w:p w:rsidR="00D545E4" w:rsidRPr="00B416DE" w:rsidRDefault="00D545E4" w:rsidP="00001902">
            <w:pPr>
              <w:tabs>
                <w:tab w:val="left" w:pos="7023"/>
              </w:tabs>
            </w:pPr>
            <w:r w:rsidRPr="00B416DE">
              <w:t xml:space="preserve">Знакомство с </w:t>
            </w:r>
            <w:r w:rsidRPr="00B416DE">
              <w:lastRenderedPageBreak/>
              <w:t>натюрмортом.</w:t>
            </w:r>
          </w:p>
          <w:p w:rsidR="00D545E4" w:rsidRPr="00B416DE" w:rsidRDefault="00D545E4" w:rsidP="00001902">
            <w:pPr>
              <w:tabs>
                <w:tab w:val="left" w:pos="7023"/>
              </w:tabs>
            </w:pPr>
            <w:r w:rsidRPr="00B416DE">
              <w:t>Знакомим с книжной графикой.</w:t>
            </w:r>
          </w:p>
          <w:p w:rsidR="00D545E4" w:rsidRDefault="00D545E4" w:rsidP="00001902">
            <w:pPr>
              <w:tabs>
                <w:tab w:val="left" w:pos="7023"/>
              </w:tabs>
            </w:pPr>
            <w:r w:rsidRPr="00B416DE">
              <w:t xml:space="preserve">Знакомим с пейзажной живописью.- </w:t>
            </w:r>
            <w:proofErr w:type="spellStart"/>
            <w:r w:rsidRPr="00B416DE">
              <w:t>СПб.</w:t>
            </w:r>
            <w:proofErr w:type="gramStart"/>
            <w:r w:rsidRPr="00B416DE">
              <w:t>:Д</w:t>
            </w:r>
            <w:proofErr w:type="gramEnd"/>
            <w:r w:rsidRPr="00B416DE">
              <w:t>етство-Пресс</w:t>
            </w:r>
            <w:proofErr w:type="spellEnd"/>
            <w:r w:rsidRPr="00B416DE">
              <w:t>, 2002.</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4124CF" w:rsidRDefault="004124CF" w:rsidP="00001902">
            <w:pPr>
              <w:tabs>
                <w:tab w:val="left" w:pos="7023"/>
              </w:tabs>
              <w:rPr>
                <w:b/>
              </w:rPr>
            </w:pPr>
          </w:p>
          <w:p w:rsidR="004124CF" w:rsidRDefault="004124CF" w:rsidP="00001902">
            <w:pPr>
              <w:tabs>
                <w:tab w:val="left" w:pos="7023"/>
              </w:tabs>
              <w:rPr>
                <w:b/>
              </w:rPr>
            </w:pPr>
          </w:p>
          <w:p w:rsidR="004124CF" w:rsidRDefault="004124CF" w:rsidP="00001902">
            <w:pPr>
              <w:tabs>
                <w:tab w:val="left" w:pos="7023"/>
              </w:tabs>
              <w:rPr>
                <w:b/>
              </w:rPr>
            </w:pPr>
          </w:p>
          <w:p w:rsidR="00D545E4" w:rsidRPr="00B90479" w:rsidRDefault="00D545E4" w:rsidP="00001902">
            <w:pPr>
              <w:tabs>
                <w:tab w:val="left" w:pos="7023"/>
              </w:tabs>
              <w:rPr>
                <w:b/>
              </w:rPr>
            </w:pPr>
            <w:proofErr w:type="spellStart"/>
            <w:r w:rsidRPr="00B90479">
              <w:rPr>
                <w:b/>
              </w:rPr>
              <w:t>Г.Гогоберидзе</w:t>
            </w:r>
            <w:proofErr w:type="spellEnd"/>
            <w:r w:rsidRPr="00B90479">
              <w:rPr>
                <w:b/>
              </w:rPr>
              <w:t xml:space="preserve"> </w:t>
            </w:r>
          </w:p>
          <w:p w:rsidR="00D545E4" w:rsidRPr="00B90479" w:rsidRDefault="00D545E4" w:rsidP="00001902">
            <w:pPr>
              <w:tabs>
                <w:tab w:val="left" w:pos="7023"/>
              </w:tabs>
            </w:pPr>
            <w:r w:rsidRPr="00B90479">
              <w:t>Образовательная область «Музыка».- СПб</w:t>
            </w:r>
            <w:proofErr w:type="gramStart"/>
            <w:r w:rsidRPr="00B90479">
              <w:t xml:space="preserve">.: </w:t>
            </w:r>
            <w:proofErr w:type="gramEnd"/>
            <w:r w:rsidRPr="00B90479">
              <w:t>ООО «Издательство «Детство-пресс», 2012</w:t>
            </w:r>
          </w:p>
          <w:p w:rsidR="00D545E4" w:rsidRPr="00B90479" w:rsidRDefault="00D545E4" w:rsidP="00001902">
            <w:pPr>
              <w:tabs>
                <w:tab w:val="left" w:pos="7023"/>
              </w:tabs>
            </w:pPr>
          </w:p>
          <w:p w:rsidR="00D545E4" w:rsidRPr="008722D2" w:rsidRDefault="00D545E4" w:rsidP="00001902">
            <w:pPr>
              <w:tabs>
                <w:tab w:val="left" w:pos="7023"/>
              </w:tabs>
            </w:pPr>
          </w:p>
        </w:tc>
        <w:tc>
          <w:tcPr>
            <w:tcW w:w="2694" w:type="dxa"/>
          </w:tcPr>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E03616" w:rsidRDefault="00D545E4" w:rsidP="00001902">
            <w:pPr>
              <w:tabs>
                <w:tab w:val="left" w:pos="7023"/>
              </w:tabs>
            </w:pPr>
            <w:r w:rsidRPr="00E03616">
              <w:t>1.</w:t>
            </w:r>
            <w:r w:rsidRPr="00E03616">
              <w:rPr>
                <w:b/>
              </w:rPr>
              <w:t>Т.С.Комарова</w:t>
            </w:r>
          </w:p>
          <w:p w:rsidR="00D545E4" w:rsidRPr="00E03616" w:rsidRDefault="00D545E4" w:rsidP="00001902">
            <w:pPr>
              <w:tabs>
                <w:tab w:val="left" w:pos="7023"/>
              </w:tabs>
            </w:pPr>
            <w:r w:rsidRPr="00E03616">
              <w:t>Занятия по изобразительной деятельности во2-ой младшей</w:t>
            </w:r>
            <w:proofErr w:type="gramStart"/>
            <w:r w:rsidRPr="00E03616">
              <w:t xml:space="preserve"> </w:t>
            </w:r>
            <w:r>
              <w:t>,</w:t>
            </w:r>
            <w:proofErr w:type="gramEnd"/>
            <w:r w:rsidRPr="00E03616">
              <w:t xml:space="preserve">средней, старшей, </w:t>
            </w:r>
            <w:r>
              <w:t>подготовительной группах</w:t>
            </w:r>
            <w:r w:rsidRPr="00E03616">
              <w:t xml:space="preserve"> детского сада.</w:t>
            </w:r>
            <w:r>
              <w:t>-</w:t>
            </w:r>
          </w:p>
          <w:p w:rsidR="00D545E4" w:rsidRDefault="00D545E4" w:rsidP="00001902">
            <w:proofErr w:type="spellStart"/>
            <w:r w:rsidRPr="00E03616">
              <w:t>М.:Мозаика-Синтез</w:t>
            </w:r>
            <w:proofErr w:type="spellEnd"/>
            <w:r w:rsidRPr="00E03616">
              <w:t>, 2009.</w:t>
            </w:r>
          </w:p>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Pr="00B90479" w:rsidRDefault="00D545E4" w:rsidP="00001902">
            <w:r>
              <w:t>2</w:t>
            </w:r>
            <w:r w:rsidRPr="00B90479">
              <w:rPr>
                <w:b/>
              </w:rPr>
              <w:t xml:space="preserve">. </w:t>
            </w:r>
            <w:proofErr w:type="spellStart"/>
            <w:r w:rsidRPr="00B90479">
              <w:rPr>
                <w:b/>
              </w:rPr>
              <w:t>Л.В.Куцакова</w:t>
            </w:r>
            <w:proofErr w:type="spellEnd"/>
          </w:p>
          <w:p w:rsidR="00D545E4" w:rsidRPr="00B90479" w:rsidRDefault="00D545E4" w:rsidP="00001902">
            <w:r w:rsidRPr="00B90479">
              <w:t xml:space="preserve">Конструирование и художественный труд в детском саду: Программа и </w:t>
            </w:r>
            <w:r w:rsidRPr="00B90479">
              <w:lastRenderedPageBreak/>
              <w:t>конспекты занятий</w:t>
            </w:r>
            <w:r>
              <w:t>.-</w:t>
            </w:r>
          </w:p>
          <w:p w:rsidR="00D545E4" w:rsidRPr="00B90479" w:rsidRDefault="00D545E4" w:rsidP="00001902">
            <w:r w:rsidRPr="00B90479">
              <w:t>М.: ТЦ Сфера, 2007.</w:t>
            </w:r>
          </w:p>
          <w:p w:rsidR="00D545E4" w:rsidRDefault="00D545E4" w:rsidP="00001902">
            <w:pPr>
              <w:tabs>
                <w:tab w:val="left" w:pos="7023"/>
              </w:tabs>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Default="00D545E4" w:rsidP="00001902">
            <w:pPr>
              <w:tabs>
                <w:tab w:val="left" w:pos="7023"/>
              </w:tabs>
              <w:rPr>
                <w:b/>
              </w:rPr>
            </w:pPr>
          </w:p>
          <w:p w:rsidR="00D545E4" w:rsidRPr="004825DC" w:rsidRDefault="00D545E4" w:rsidP="00001902">
            <w:pPr>
              <w:tabs>
                <w:tab w:val="left" w:pos="7023"/>
              </w:tabs>
            </w:pPr>
            <w:proofErr w:type="spellStart"/>
            <w:r w:rsidRPr="004825DC">
              <w:rPr>
                <w:b/>
              </w:rPr>
              <w:t>О.С.Ушакова</w:t>
            </w:r>
            <w:proofErr w:type="spellEnd"/>
            <w:r w:rsidRPr="004825DC">
              <w:t xml:space="preserve"> </w:t>
            </w:r>
          </w:p>
          <w:p w:rsidR="00D545E4" w:rsidRDefault="00D545E4" w:rsidP="00001902">
            <w:pPr>
              <w:tabs>
                <w:tab w:val="left" w:pos="7023"/>
              </w:tabs>
            </w:pPr>
            <w:r w:rsidRPr="004825DC">
              <w:t xml:space="preserve">Развитие речи детей 3-4,( 4-5, 5-6, 6-7) лет: программа, методические рекомендации, конспекты занятий, игры и упражнения. </w:t>
            </w:r>
            <w:proofErr w:type="gramStart"/>
            <w:r>
              <w:t>-</w:t>
            </w:r>
            <w:r w:rsidRPr="004825DC">
              <w:t>М</w:t>
            </w:r>
            <w:proofErr w:type="gramEnd"/>
            <w:r w:rsidRPr="004825DC">
              <w:t>.:Вентана-Граф,2010</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4124CF" w:rsidRDefault="004124CF" w:rsidP="00001902">
            <w:pPr>
              <w:rPr>
                <w:b/>
              </w:rPr>
            </w:pPr>
          </w:p>
          <w:p w:rsidR="004124CF" w:rsidRDefault="004124CF" w:rsidP="00001902">
            <w:pPr>
              <w:rPr>
                <w:b/>
              </w:rPr>
            </w:pPr>
          </w:p>
          <w:p w:rsidR="004124CF" w:rsidRDefault="004124CF" w:rsidP="00001902">
            <w:pPr>
              <w:rPr>
                <w:b/>
              </w:rPr>
            </w:pPr>
          </w:p>
          <w:p w:rsidR="00D545E4" w:rsidRPr="00BB78D2" w:rsidRDefault="00D545E4" w:rsidP="00001902">
            <w:pPr>
              <w:rPr>
                <w:b/>
              </w:rPr>
            </w:pPr>
            <w:r w:rsidRPr="00BB78D2">
              <w:rPr>
                <w:b/>
              </w:rPr>
              <w:t xml:space="preserve">И.А. </w:t>
            </w:r>
            <w:proofErr w:type="spellStart"/>
            <w:r w:rsidRPr="00BB78D2">
              <w:rPr>
                <w:b/>
              </w:rPr>
              <w:t>Каплунова</w:t>
            </w:r>
            <w:proofErr w:type="spellEnd"/>
          </w:p>
          <w:p w:rsidR="00D545E4" w:rsidRPr="00BB78D2" w:rsidRDefault="00D545E4" w:rsidP="00001902">
            <w:r w:rsidRPr="00BB78D2">
              <w:rPr>
                <w:b/>
              </w:rPr>
              <w:t>«</w:t>
            </w:r>
            <w:r w:rsidRPr="00BB78D2">
              <w:t xml:space="preserve">Ладушки» Программа по музыкальному воспитанию детей </w:t>
            </w:r>
          </w:p>
          <w:p w:rsidR="00D545E4" w:rsidRPr="00B416DE" w:rsidRDefault="00D545E4" w:rsidP="00001902">
            <w:pPr>
              <w:tabs>
                <w:tab w:val="left" w:pos="7023"/>
              </w:tabs>
            </w:pPr>
            <w:r w:rsidRPr="00BB78D2">
              <w:t>дошкольного возраста</w:t>
            </w:r>
            <w:r>
              <w:t xml:space="preserve">.- </w:t>
            </w:r>
            <w:proofErr w:type="gramStart"/>
            <w:r w:rsidRPr="00BB78D2">
              <w:t>С-Пб</w:t>
            </w:r>
            <w:proofErr w:type="gramEnd"/>
            <w:r w:rsidRPr="00BB78D2">
              <w:t>.: Невская нота, 2010</w:t>
            </w:r>
          </w:p>
        </w:tc>
        <w:tc>
          <w:tcPr>
            <w:tcW w:w="3543" w:type="dxa"/>
          </w:tcPr>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В программе представлена система образовательной работы  по развитию продуктивной деятельности (лепка, рисование, аппликация) и детского творчества дошкольников 3-7 лет. Реализация программы позволяет решать задачи формирования познавательных интересов, развития художественно-эстетических, творческих способностей, эстетической культуры личности детей.</w:t>
            </w:r>
          </w:p>
          <w:p w:rsidR="00D545E4" w:rsidRDefault="00D545E4" w:rsidP="00001902">
            <w:pPr>
              <w:tabs>
                <w:tab w:val="left" w:pos="7023"/>
              </w:tabs>
            </w:pPr>
          </w:p>
          <w:p w:rsidR="00D545E4" w:rsidRDefault="00D545E4" w:rsidP="00001902">
            <w:pPr>
              <w:tabs>
                <w:tab w:val="left" w:pos="7023"/>
              </w:tabs>
            </w:pPr>
            <w:r>
              <w:t xml:space="preserve">Выбранная парциальная программа полно и последовательно раскрывает содержание работы  с детьми 2-7 лет по конструированию  и </w:t>
            </w:r>
            <w:r>
              <w:lastRenderedPageBreak/>
              <w:t>художественному труду. Способствует решению задач формирования познавательной  и исследовательской активности, развития творческого самовыражения в конструировании, эстетического вкуса детей, личности ребёнка и его индивидуальности, коммуникабельности в процессе сотрудничества  и сотворчества с взрослым и сверстниками через систему игровых технологий. Успешное решение этих задач  формирует предпосылки учебной деятельности ребёнка-дошкольника.</w:t>
            </w:r>
          </w:p>
          <w:p w:rsidR="00D545E4" w:rsidRDefault="00D545E4" w:rsidP="00001902">
            <w:pPr>
              <w:tabs>
                <w:tab w:val="left" w:pos="7023"/>
              </w:tabs>
            </w:pPr>
          </w:p>
          <w:p w:rsidR="00D545E4" w:rsidRDefault="00D545E4" w:rsidP="00001902">
            <w:pPr>
              <w:tabs>
                <w:tab w:val="left" w:pos="7023"/>
              </w:tabs>
            </w:pPr>
            <w:r>
              <w:t xml:space="preserve">В программе содержится материал, необходимый для организации с детьми 3-7 лет НОД, совместной образовательной деятельности в режимных моментах по развитию образной речи через знакомство с произведениями детской литературы разных жанров, книжной культурой. Программа призвана  успешно  </w:t>
            </w:r>
            <w:proofErr w:type="gramStart"/>
            <w:r>
              <w:t>решать</w:t>
            </w:r>
            <w:proofErr w:type="gramEnd"/>
            <w:r>
              <w:t xml:space="preserve"> задачи всестороннего развития детей по 5 образовательным областям, в том числе формирования </w:t>
            </w:r>
            <w:r>
              <w:lastRenderedPageBreak/>
              <w:t>положительной эмоциональной сферы и психического здоровья.</w:t>
            </w:r>
          </w:p>
          <w:p w:rsidR="00D545E4" w:rsidRDefault="00D545E4" w:rsidP="00001902">
            <w:pPr>
              <w:tabs>
                <w:tab w:val="left" w:pos="7023"/>
              </w:tabs>
            </w:pPr>
          </w:p>
          <w:p w:rsidR="00D545E4" w:rsidRDefault="00D545E4" w:rsidP="00001902">
            <w:pPr>
              <w:tabs>
                <w:tab w:val="left" w:pos="7023"/>
              </w:tabs>
            </w:pPr>
          </w:p>
          <w:p w:rsidR="004124CF" w:rsidRDefault="004124CF" w:rsidP="00001902">
            <w:pPr>
              <w:tabs>
                <w:tab w:val="left" w:pos="7023"/>
              </w:tabs>
            </w:pPr>
          </w:p>
          <w:p w:rsidR="004124CF" w:rsidRDefault="004124CF" w:rsidP="00001902">
            <w:pPr>
              <w:tabs>
                <w:tab w:val="left" w:pos="7023"/>
              </w:tabs>
            </w:pPr>
          </w:p>
          <w:p w:rsidR="004124CF" w:rsidRDefault="004124CF" w:rsidP="00001902">
            <w:pPr>
              <w:tabs>
                <w:tab w:val="left" w:pos="7023"/>
              </w:tabs>
            </w:pPr>
          </w:p>
          <w:p w:rsidR="00D545E4" w:rsidRPr="008722D2" w:rsidRDefault="00D545E4" w:rsidP="00001902">
            <w:pPr>
              <w:tabs>
                <w:tab w:val="left" w:pos="7023"/>
              </w:tabs>
            </w:pPr>
            <w:r>
              <w:t xml:space="preserve">Парциальная программа широко и полно охватывает все разделы музыкального образования  дошкольников, включает детальные разработки по всем видам музыкальной деятельности, предусматривающие творческое развитие личности </w:t>
            </w:r>
            <w:proofErr w:type="spellStart"/>
            <w:r>
              <w:t>ребёнка</w:t>
            </w:r>
            <w:proofErr w:type="gramStart"/>
            <w:r>
              <w:t>.У</w:t>
            </w:r>
            <w:proofErr w:type="gramEnd"/>
            <w:r>
              <w:t>спешно</w:t>
            </w:r>
            <w:proofErr w:type="spellEnd"/>
            <w:r>
              <w:t xml:space="preserve"> решает задачи  слушания классической  музыки,  фольклора, детской музыки. В ходе освоения программы создаются условия  освоения детьми игры на детских музыкальных инструментах. Прослеживается тесная связь с различными видами творческой  деятельности: изобразительной речевой  - в подготовке детских праздников как мероприятий для детей, а не для взрослых</w:t>
            </w:r>
            <w:proofErr w:type="gramStart"/>
            <w:r>
              <w:t xml:space="preserve"> .</w:t>
            </w:r>
            <w:proofErr w:type="gramEnd"/>
            <w:r>
              <w:t xml:space="preserve"> </w:t>
            </w:r>
          </w:p>
        </w:tc>
      </w:tr>
      <w:tr w:rsidR="00D545E4" w:rsidRPr="008722D2" w:rsidTr="00001902">
        <w:tc>
          <w:tcPr>
            <w:tcW w:w="2410" w:type="dxa"/>
          </w:tcPr>
          <w:p w:rsidR="00D545E4" w:rsidRDefault="00D545E4" w:rsidP="00001902">
            <w:pPr>
              <w:tabs>
                <w:tab w:val="left" w:pos="7023"/>
              </w:tabs>
              <w:rPr>
                <w:b/>
              </w:rPr>
            </w:pPr>
            <w:r w:rsidRPr="000D5F08">
              <w:rPr>
                <w:b/>
              </w:rPr>
              <w:lastRenderedPageBreak/>
              <w:t>Физическое развитие</w:t>
            </w:r>
          </w:p>
          <w:p w:rsidR="00D545E4" w:rsidRDefault="00D545E4" w:rsidP="00001902">
            <w:pPr>
              <w:tabs>
                <w:tab w:val="left" w:pos="7023"/>
              </w:tabs>
              <w:rPr>
                <w:b/>
              </w:rPr>
            </w:pPr>
          </w:p>
          <w:p w:rsidR="00D545E4" w:rsidRDefault="00D545E4" w:rsidP="00001902">
            <w:pPr>
              <w:tabs>
                <w:tab w:val="left" w:pos="7023"/>
              </w:tabs>
            </w:pPr>
            <w:r>
              <w:t>1.</w:t>
            </w:r>
            <w:r w:rsidRPr="000D5F08">
              <w:t xml:space="preserve">Двигательная </w:t>
            </w:r>
            <w:r w:rsidRPr="000D5F08">
              <w:lastRenderedPageBreak/>
              <w:t xml:space="preserve">деятельность </w:t>
            </w: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0D5F08" w:rsidRDefault="00D545E4" w:rsidP="00001902">
            <w:pPr>
              <w:tabs>
                <w:tab w:val="left" w:pos="7023"/>
              </w:tabs>
            </w:pPr>
            <w:r>
              <w:t>2..Становление ЗОЖ</w:t>
            </w:r>
          </w:p>
        </w:tc>
        <w:tc>
          <w:tcPr>
            <w:tcW w:w="4111" w:type="dxa"/>
          </w:tcPr>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r>
              <w:t xml:space="preserve">1.овладевать основными движениями </w:t>
            </w:r>
            <w:r>
              <w:lastRenderedPageBreak/>
              <w:t>и развивать разные формы двигательной активности;</w:t>
            </w:r>
          </w:p>
          <w:p w:rsidR="00D545E4" w:rsidRDefault="00D545E4" w:rsidP="00001902">
            <w:pPr>
              <w:tabs>
                <w:tab w:val="left" w:pos="7023"/>
              </w:tabs>
            </w:pPr>
            <w:r>
              <w:t>2.развивать крупную и мелкую  моторику;</w:t>
            </w:r>
          </w:p>
          <w:p w:rsidR="00D545E4" w:rsidRDefault="00D545E4" w:rsidP="00001902">
            <w:pPr>
              <w:tabs>
                <w:tab w:val="left" w:pos="7023"/>
              </w:tabs>
            </w:pPr>
            <w:r>
              <w:t>3. развивать творчество детей в двигательной деятельности</w:t>
            </w:r>
          </w:p>
          <w:p w:rsidR="00D545E4" w:rsidRDefault="00D545E4" w:rsidP="00001902">
            <w:pPr>
              <w:tabs>
                <w:tab w:val="left" w:pos="7023"/>
              </w:tabs>
            </w:pPr>
            <w:r>
              <w:t>4.поддерживать инициативу и самостоятельность детей  в двигательной деятельности и организовывать виды деятельности, способствующие физическому развитию;</w:t>
            </w:r>
          </w:p>
          <w:p w:rsidR="00D545E4" w:rsidRDefault="00D545E4" w:rsidP="00001902">
            <w:pPr>
              <w:tabs>
                <w:tab w:val="left" w:pos="7023"/>
              </w:tabs>
            </w:pPr>
            <w:r>
              <w:t>5.формировать готовность и интерес к участию в подвижных играх  соревнованиях;</w:t>
            </w:r>
          </w:p>
          <w:p w:rsidR="00D545E4" w:rsidRDefault="00D545E4" w:rsidP="00001902">
            <w:pPr>
              <w:tabs>
                <w:tab w:val="left" w:pos="7023"/>
              </w:tabs>
            </w:pPr>
            <w:r>
              <w:t>6.формировать физические качества</w:t>
            </w:r>
          </w:p>
          <w:p w:rsidR="00D545E4" w:rsidRDefault="00D545E4" w:rsidP="00001902">
            <w:pPr>
              <w:tabs>
                <w:tab w:val="left" w:pos="7023"/>
              </w:tabs>
            </w:pPr>
          </w:p>
          <w:p w:rsidR="00D545E4" w:rsidRDefault="00D545E4" w:rsidP="00001902">
            <w:pPr>
              <w:tabs>
                <w:tab w:val="left" w:pos="7023"/>
              </w:tabs>
            </w:pPr>
            <w:r>
              <w:t>1.</w:t>
            </w:r>
            <w:r w:rsidRPr="000D5F08">
              <w:t xml:space="preserve">Обеспечивать равные возможности для полноценного развития каждого ребёнка </w:t>
            </w:r>
            <w:r>
              <w:t xml:space="preserve"> независимо от психофизиологических и других особенностей</w:t>
            </w:r>
          </w:p>
          <w:p w:rsidR="00D545E4" w:rsidRDefault="00D545E4" w:rsidP="00001902">
            <w:pPr>
              <w:tabs>
                <w:tab w:val="left" w:pos="7023"/>
              </w:tabs>
            </w:pPr>
            <w:r>
              <w:t>2.укреплять физическое и психическое здоровье детей</w:t>
            </w:r>
            <w:proofErr w:type="gramStart"/>
            <w:r>
              <w:t xml:space="preserve"> ,</w:t>
            </w:r>
            <w:proofErr w:type="gramEnd"/>
            <w:r>
              <w:t xml:space="preserve"> их эмоциональное  благополучие;</w:t>
            </w:r>
          </w:p>
          <w:p w:rsidR="00D545E4" w:rsidRDefault="00D545E4" w:rsidP="00001902">
            <w:pPr>
              <w:tabs>
                <w:tab w:val="left" w:pos="7023"/>
              </w:tabs>
            </w:pPr>
            <w:r>
              <w:t xml:space="preserve">3.формировать ценности здорового образа жизни, относящиеся к общей культуре личности, </w:t>
            </w:r>
          </w:p>
          <w:p w:rsidR="00D545E4" w:rsidRDefault="00D545E4" w:rsidP="00001902">
            <w:pPr>
              <w:tabs>
                <w:tab w:val="left" w:pos="7023"/>
              </w:tabs>
            </w:pPr>
            <w:r>
              <w:t>4. способствовать овладению детьми   элементарными правилами ЗОЖ, КГН</w:t>
            </w:r>
          </w:p>
          <w:p w:rsidR="00D545E4" w:rsidRPr="008722D2" w:rsidRDefault="00D545E4" w:rsidP="00001902">
            <w:pPr>
              <w:tabs>
                <w:tab w:val="left" w:pos="7023"/>
              </w:tabs>
            </w:pPr>
            <w:r>
              <w:t>5. оказывать помощь родителям (законным представителям</w:t>
            </w:r>
            <w:proofErr w:type="gramStart"/>
            <w:r>
              <w:t xml:space="preserve"> )</w:t>
            </w:r>
            <w:proofErr w:type="gramEnd"/>
            <w:r>
              <w:t xml:space="preserve"> в охране и укреплении физического и психического здоровья детей.</w:t>
            </w:r>
          </w:p>
        </w:tc>
        <w:tc>
          <w:tcPr>
            <w:tcW w:w="2693" w:type="dxa"/>
          </w:tcPr>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BB78D2" w:rsidRDefault="00D545E4" w:rsidP="00001902">
            <w:pPr>
              <w:tabs>
                <w:tab w:val="left" w:pos="7023"/>
              </w:tabs>
              <w:rPr>
                <w:b/>
              </w:rPr>
            </w:pPr>
            <w:r w:rsidRPr="00BB78D2">
              <w:rPr>
                <w:b/>
              </w:rPr>
              <w:t xml:space="preserve">Т.С </w:t>
            </w:r>
            <w:proofErr w:type="spellStart"/>
            <w:r w:rsidRPr="00BB78D2">
              <w:rPr>
                <w:b/>
              </w:rPr>
              <w:t>Грядкина</w:t>
            </w:r>
            <w:proofErr w:type="spellEnd"/>
            <w:r w:rsidRPr="00BB78D2">
              <w:rPr>
                <w:b/>
              </w:rPr>
              <w:t xml:space="preserve"> </w:t>
            </w:r>
          </w:p>
          <w:p w:rsidR="00D545E4" w:rsidRPr="00BB78D2" w:rsidRDefault="00D545E4" w:rsidP="00001902">
            <w:pPr>
              <w:tabs>
                <w:tab w:val="left" w:pos="7023"/>
              </w:tabs>
            </w:pPr>
            <w:r w:rsidRPr="00BB78D2">
              <w:lastRenderedPageBreak/>
              <w:t>Образовательная область «Физическая культура».-</w:t>
            </w:r>
          </w:p>
          <w:p w:rsidR="00D545E4" w:rsidRPr="00B90479" w:rsidRDefault="00D545E4" w:rsidP="00001902">
            <w:pPr>
              <w:tabs>
                <w:tab w:val="left" w:pos="7023"/>
              </w:tabs>
            </w:pPr>
            <w:r w:rsidRPr="00BB78D2">
              <w:t>СПб</w:t>
            </w:r>
            <w:proofErr w:type="gramStart"/>
            <w:r w:rsidRPr="00BB78D2">
              <w:t xml:space="preserve">.: </w:t>
            </w:r>
            <w:proofErr w:type="gramEnd"/>
            <w:r w:rsidRPr="00BB78D2">
              <w:t>ООО</w:t>
            </w:r>
            <w:r w:rsidRPr="00B90479">
              <w:t xml:space="preserve"> «Издательство «Детство-пресс», 2012</w:t>
            </w:r>
          </w:p>
          <w:p w:rsidR="00D545E4" w:rsidRPr="00B90479"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Default="00D545E4" w:rsidP="00001902">
            <w:pPr>
              <w:tabs>
                <w:tab w:val="left" w:pos="7023"/>
              </w:tabs>
            </w:pPr>
          </w:p>
          <w:p w:rsidR="00D545E4" w:rsidRPr="00BB78D2" w:rsidRDefault="00D545E4" w:rsidP="00001902">
            <w:pPr>
              <w:tabs>
                <w:tab w:val="left" w:pos="7023"/>
              </w:tabs>
              <w:rPr>
                <w:b/>
              </w:rPr>
            </w:pPr>
            <w:r w:rsidRPr="00BB78D2">
              <w:rPr>
                <w:b/>
              </w:rPr>
              <w:t xml:space="preserve">В.А </w:t>
            </w:r>
            <w:proofErr w:type="spellStart"/>
            <w:r w:rsidRPr="00BB78D2">
              <w:rPr>
                <w:b/>
              </w:rPr>
              <w:t>Деркунская</w:t>
            </w:r>
            <w:proofErr w:type="spellEnd"/>
          </w:p>
          <w:p w:rsidR="00D545E4" w:rsidRPr="00BB78D2" w:rsidRDefault="00D545E4" w:rsidP="00001902">
            <w:pPr>
              <w:tabs>
                <w:tab w:val="left" w:pos="7023"/>
              </w:tabs>
            </w:pPr>
            <w:r w:rsidRPr="00BB78D2">
              <w:t xml:space="preserve">Образовательная область </w:t>
            </w:r>
            <w:r>
              <w:t>«</w:t>
            </w:r>
            <w:r w:rsidRPr="00BB78D2">
              <w:t>Здоровье</w:t>
            </w:r>
            <w:r>
              <w:t>».-</w:t>
            </w:r>
          </w:p>
          <w:p w:rsidR="00D545E4" w:rsidRPr="00BB78D2" w:rsidRDefault="00D545E4" w:rsidP="00001902">
            <w:pPr>
              <w:tabs>
                <w:tab w:val="left" w:pos="7023"/>
              </w:tabs>
            </w:pPr>
            <w:r w:rsidRPr="00BB78D2">
              <w:t>СПб</w:t>
            </w:r>
            <w:proofErr w:type="gramStart"/>
            <w:r w:rsidRPr="00BB78D2">
              <w:t xml:space="preserve">.: </w:t>
            </w:r>
            <w:proofErr w:type="gramEnd"/>
            <w:r w:rsidRPr="00BB78D2">
              <w:t>ООО «Издательство «Детство-пресс», 2013</w:t>
            </w:r>
          </w:p>
          <w:p w:rsidR="00D545E4" w:rsidRPr="00BB78D2" w:rsidRDefault="00D545E4" w:rsidP="00001902">
            <w:pPr>
              <w:tabs>
                <w:tab w:val="left" w:pos="7023"/>
              </w:tabs>
            </w:pPr>
          </w:p>
          <w:p w:rsidR="00D545E4" w:rsidRPr="008722D2" w:rsidRDefault="00D545E4" w:rsidP="00001902">
            <w:pPr>
              <w:tabs>
                <w:tab w:val="left" w:pos="7023"/>
              </w:tabs>
            </w:pPr>
          </w:p>
        </w:tc>
        <w:tc>
          <w:tcPr>
            <w:tcW w:w="2694" w:type="dxa"/>
          </w:tcPr>
          <w:p w:rsidR="00D545E4" w:rsidRDefault="00D545E4" w:rsidP="00001902">
            <w:pPr>
              <w:tabs>
                <w:tab w:val="left" w:pos="7023"/>
              </w:tabs>
              <w:rPr>
                <w:b/>
              </w:rPr>
            </w:pPr>
          </w:p>
          <w:p w:rsidR="00D545E4" w:rsidRDefault="00D545E4" w:rsidP="00001902">
            <w:pPr>
              <w:tabs>
                <w:tab w:val="left" w:pos="7023"/>
              </w:tabs>
              <w:rPr>
                <w:b/>
              </w:rPr>
            </w:pPr>
          </w:p>
          <w:p w:rsidR="00D545E4" w:rsidRPr="00265554" w:rsidRDefault="00D545E4" w:rsidP="00001902">
            <w:pPr>
              <w:tabs>
                <w:tab w:val="left" w:pos="7023"/>
              </w:tabs>
              <w:rPr>
                <w:b/>
              </w:rPr>
            </w:pPr>
            <w:proofErr w:type="spellStart"/>
            <w:r w:rsidRPr="00265554">
              <w:rPr>
                <w:b/>
              </w:rPr>
              <w:t>Т.Г.Анисимова</w:t>
            </w:r>
            <w:proofErr w:type="spellEnd"/>
            <w:r w:rsidRPr="00265554">
              <w:rPr>
                <w:b/>
              </w:rPr>
              <w:t xml:space="preserve">, </w:t>
            </w:r>
            <w:proofErr w:type="spellStart"/>
            <w:r w:rsidRPr="00265554">
              <w:rPr>
                <w:b/>
              </w:rPr>
              <w:t>Е.И.Подольская</w:t>
            </w:r>
            <w:proofErr w:type="spellEnd"/>
            <w:r w:rsidRPr="00265554">
              <w:rPr>
                <w:b/>
              </w:rPr>
              <w:t xml:space="preserve">  </w:t>
            </w:r>
          </w:p>
          <w:p w:rsidR="00D545E4" w:rsidRPr="008722D2" w:rsidRDefault="00D545E4" w:rsidP="00001902">
            <w:pPr>
              <w:tabs>
                <w:tab w:val="left" w:pos="7023"/>
              </w:tabs>
            </w:pPr>
            <w:r>
              <w:lastRenderedPageBreak/>
              <w:t>Физическое развитие детей 2-7 лет. Перспективное планирование. Сюжетно-ролевые занятия</w:t>
            </w:r>
            <w:proofErr w:type="gramStart"/>
            <w:r>
              <w:t>.-</w:t>
            </w:r>
            <w:proofErr w:type="gramEnd"/>
            <w:r>
              <w:t>Волгоград : Издательство «Учитель», 2015</w:t>
            </w:r>
          </w:p>
        </w:tc>
        <w:tc>
          <w:tcPr>
            <w:tcW w:w="3543" w:type="dxa"/>
          </w:tcPr>
          <w:p w:rsidR="00D545E4" w:rsidRDefault="00D545E4" w:rsidP="00001902">
            <w:pPr>
              <w:tabs>
                <w:tab w:val="left" w:pos="7023"/>
              </w:tabs>
            </w:pPr>
            <w:r>
              <w:lastRenderedPageBreak/>
              <w:t xml:space="preserve"> </w:t>
            </w:r>
          </w:p>
          <w:p w:rsidR="00D545E4" w:rsidRDefault="00D545E4" w:rsidP="00001902">
            <w:pPr>
              <w:tabs>
                <w:tab w:val="left" w:pos="7023"/>
              </w:tabs>
            </w:pPr>
          </w:p>
          <w:p w:rsidR="00D545E4" w:rsidRPr="008722D2" w:rsidRDefault="00D545E4" w:rsidP="00001902">
            <w:pPr>
              <w:tabs>
                <w:tab w:val="left" w:pos="7023"/>
              </w:tabs>
            </w:pPr>
            <w:r>
              <w:t xml:space="preserve"> Представленная в методическом пособии  </w:t>
            </w:r>
            <w:r>
              <w:lastRenderedPageBreak/>
              <w:t>технология основывается на комплексном подходе  к выбору методов и форм  проведения занятий по двигательной деятельности,  содержит систему последовательного обучения дошкольников 2-7 лет двигательным умениям и навыкам</w:t>
            </w:r>
            <w:proofErr w:type="gramStart"/>
            <w:r>
              <w:t xml:space="preserve"> ,</w:t>
            </w:r>
            <w:proofErr w:type="gramEnd"/>
            <w:r>
              <w:t xml:space="preserve"> воспитания физических качеств, развития координации  движений, пространственной ориентации и укрепления их физического   и психического здоровья. Сюжетно-ролевые занятия способствуют решению задачи творческого самовыражения детей в двигательной деятельности.</w:t>
            </w:r>
          </w:p>
        </w:tc>
      </w:tr>
    </w:tbl>
    <w:p w:rsidR="00D545E4" w:rsidRPr="00ED0EAE" w:rsidRDefault="00D545E4" w:rsidP="00D545E4">
      <w:pPr>
        <w:rPr>
          <w:rFonts w:asciiTheme="majorHAnsi" w:hAnsiTheme="majorHAnsi" w:cstheme="minorHAnsi"/>
        </w:rPr>
      </w:pPr>
    </w:p>
    <w:p w:rsidR="009C51B6" w:rsidRPr="00ED0EAE" w:rsidRDefault="009C51B6" w:rsidP="009C51B6">
      <w:pPr>
        <w:rPr>
          <w:rFonts w:asciiTheme="majorHAnsi" w:hAnsiTheme="majorHAnsi" w:cstheme="minorHAnsi"/>
        </w:rPr>
      </w:pPr>
    </w:p>
    <w:p w:rsidR="009C51B6" w:rsidRDefault="009C51B6" w:rsidP="009C51B6">
      <w:pPr>
        <w:rPr>
          <w:b/>
          <w:sz w:val="28"/>
          <w:szCs w:val="28"/>
          <w:u w:val="single"/>
        </w:rPr>
      </w:pPr>
      <w:r w:rsidRPr="004816F8">
        <w:rPr>
          <w:b/>
          <w:sz w:val="28"/>
          <w:szCs w:val="28"/>
          <w:u w:val="single"/>
        </w:rPr>
        <w:t>1.2. Планируемые результаты</w:t>
      </w:r>
    </w:p>
    <w:p w:rsidR="009C51B6" w:rsidRPr="00B84B60" w:rsidRDefault="009C51B6" w:rsidP="009C51B6">
      <w:pPr>
        <w:rPr>
          <w:u w:val="single"/>
        </w:rPr>
      </w:pPr>
      <w:r w:rsidRPr="00B84B60">
        <w:rPr>
          <w:u w:val="single"/>
        </w:rPr>
        <w:t>Извлечение из ФГОС</w:t>
      </w: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rsidR="009C51B6" w:rsidRPr="00331995" w:rsidRDefault="009C51B6" w:rsidP="009C51B6">
      <w:pPr>
        <w:pStyle w:val="ConsPlusNormal"/>
        <w:ind w:firstLine="540"/>
        <w:jc w:val="both"/>
        <w:rPr>
          <w:rFonts w:ascii="Times New Roman" w:hAnsi="Times New Roman" w:cs="Times New Roman"/>
          <w:sz w:val="24"/>
          <w:szCs w:val="24"/>
        </w:rPr>
      </w:pPr>
    </w:p>
    <w:p w:rsidR="009C51B6" w:rsidRPr="00076897" w:rsidRDefault="009C51B6" w:rsidP="009C51B6">
      <w:pPr>
        <w:pStyle w:val="ConsPlusNormal"/>
        <w:jc w:val="center"/>
        <w:outlineLvl w:val="2"/>
        <w:rPr>
          <w:rFonts w:ascii="Times New Roman" w:hAnsi="Times New Roman" w:cs="Times New Roman"/>
          <w:i/>
          <w:sz w:val="24"/>
          <w:szCs w:val="24"/>
        </w:rPr>
      </w:pPr>
      <w:bookmarkStart w:id="10" w:name="Par329"/>
      <w:bookmarkEnd w:id="10"/>
      <w:r w:rsidRPr="00076897">
        <w:rPr>
          <w:rFonts w:ascii="Times New Roman" w:hAnsi="Times New Roman" w:cs="Times New Roman"/>
          <w:i/>
          <w:sz w:val="24"/>
          <w:szCs w:val="24"/>
        </w:rPr>
        <w:t xml:space="preserve">Целевые ориентиры образования в </w:t>
      </w:r>
      <w:proofErr w:type="gramStart"/>
      <w:r w:rsidRPr="00076897">
        <w:rPr>
          <w:rFonts w:ascii="Times New Roman" w:hAnsi="Times New Roman" w:cs="Times New Roman"/>
          <w:i/>
          <w:sz w:val="24"/>
          <w:szCs w:val="24"/>
        </w:rPr>
        <w:t>младенческом</w:t>
      </w:r>
      <w:proofErr w:type="gramEnd"/>
    </w:p>
    <w:p w:rsidR="009C51B6" w:rsidRPr="00076897" w:rsidRDefault="009C51B6" w:rsidP="009C51B6">
      <w:pPr>
        <w:pStyle w:val="ConsPlusNormal"/>
        <w:jc w:val="center"/>
        <w:rPr>
          <w:rFonts w:ascii="Times New Roman" w:hAnsi="Times New Roman" w:cs="Times New Roman"/>
          <w:i/>
          <w:sz w:val="24"/>
          <w:szCs w:val="24"/>
        </w:rPr>
      </w:pPr>
      <w:r w:rsidRPr="00076897">
        <w:rPr>
          <w:rFonts w:ascii="Times New Roman" w:hAnsi="Times New Roman" w:cs="Times New Roman"/>
          <w:i/>
          <w:sz w:val="24"/>
          <w:szCs w:val="24"/>
        </w:rPr>
        <w:t xml:space="preserve">и раннем </w:t>
      </w:r>
      <w:proofErr w:type="gramStart"/>
      <w:r w:rsidRPr="00076897">
        <w:rPr>
          <w:rFonts w:ascii="Times New Roman" w:hAnsi="Times New Roman" w:cs="Times New Roman"/>
          <w:i/>
          <w:sz w:val="24"/>
          <w:szCs w:val="24"/>
        </w:rPr>
        <w:t>возрасте</w:t>
      </w:r>
      <w:proofErr w:type="gramEnd"/>
      <w:r w:rsidRPr="00076897">
        <w:rPr>
          <w:rFonts w:ascii="Times New Roman" w:hAnsi="Times New Roman" w:cs="Times New Roman"/>
          <w:i/>
          <w:sz w:val="24"/>
          <w:szCs w:val="24"/>
        </w:rPr>
        <w:t>:</w:t>
      </w:r>
    </w:p>
    <w:p w:rsidR="009C51B6" w:rsidRPr="00331995" w:rsidRDefault="009C51B6" w:rsidP="009C51B6">
      <w:pPr>
        <w:pStyle w:val="ConsPlusNormal"/>
        <w:ind w:firstLine="540"/>
        <w:jc w:val="both"/>
        <w:rPr>
          <w:rFonts w:ascii="Times New Roman" w:hAnsi="Times New Roman" w:cs="Times New Roman"/>
          <w:sz w:val="24"/>
          <w:szCs w:val="24"/>
        </w:rPr>
      </w:pP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 xml:space="preserve">стремится к общению </w:t>
      </w:r>
      <w:proofErr w:type="gramStart"/>
      <w:r w:rsidRPr="00331995">
        <w:rPr>
          <w:rFonts w:ascii="Times New Roman" w:hAnsi="Times New Roman" w:cs="Times New Roman"/>
          <w:sz w:val="24"/>
          <w:szCs w:val="24"/>
        </w:rPr>
        <w:t>со</w:t>
      </w:r>
      <w:proofErr w:type="gramEnd"/>
      <w:r w:rsidRPr="00331995">
        <w:rPr>
          <w:rFonts w:ascii="Times New Roman" w:hAnsi="Times New Roman" w:cs="Times New Roman"/>
          <w:sz w:val="24"/>
          <w:szCs w:val="24"/>
        </w:rPr>
        <w:t xml:space="preserve"> взрослыми и активно подражает им в движениях и действиях; появляются игры, в которых ребенок воспроизводит действия взрослого;</w:t>
      </w: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проявляет интерес к сверстникам; наблюдает за их действиями и подражает им;</w:t>
      </w: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у ребенка развита крупная моторика, он стремится осваивать различные виды движения (бег, лазанье, перешагивание и пр.).</w:t>
      </w:r>
    </w:p>
    <w:p w:rsidR="009C51B6" w:rsidRPr="00331995" w:rsidRDefault="009C51B6" w:rsidP="009C51B6">
      <w:pPr>
        <w:pStyle w:val="ConsPlusNormal"/>
        <w:ind w:firstLine="540"/>
        <w:jc w:val="both"/>
        <w:rPr>
          <w:rFonts w:ascii="Times New Roman" w:hAnsi="Times New Roman" w:cs="Times New Roman"/>
          <w:sz w:val="24"/>
          <w:szCs w:val="24"/>
        </w:rPr>
      </w:pPr>
    </w:p>
    <w:p w:rsidR="009C51B6" w:rsidRPr="00076897" w:rsidRDefault="009C51B6" w:rsidP="009C51B6">
      <w:pPr>
        <w:pStyle w:val="ConsPlusNormal"/>
        <w:jc w:val="center"/>
        <w:outlineLvl w:val="2"/>
        <w:rPr>
          <w:rFonts w:ascii="Times New Roman" w:hAnsi="Times New Roman" w:cs="Times New Roman"/>
          <w:i/>
          <w:sz w:val="24"/>
          <w:szCs w:val="24"/>
        </w:rPr>
      </w:pPr>
      <w:bookmarkStart w:id="11" w:name="Par340"/>
      <w:bookmarkEnd w:id="11"/>
      <w:r w:rsidRPr="00076897">
        <w:rPr>
          <w:rFonts w:ascii="Times New Roman" w:hAnsi="Times New Roman" w:cs="Times New Roman"/>
          <w:i/>
          <w:sz w:val="24"/>
          <w:szCs w:val="24"/>
        </w:rPr>
        <w:t>Целевые ориентиры на этапе завершения</w:t>
      </w:r>
    </w:p>
    <w:p w:rsidR="009C51B6" w:rsidRPr="00076897" w:rsidRDefault="009C51B6" w:rsidP="009C51B6">
      <w:pPr>
        <w:pStyle w:val="ConsPlusNormal"/>
        <w:jc w:val="center"/>
        <w:rPr>
          <w:rFonts w:ascii="Times New Roman" w:hAnsi="Times New Roman" w:cs="Times New Roman"/>
          <w:i/>
          <w:sz w:val="24"/>
          <w:szCs w:val="24"/>
        </w:rPr>
      </w:pPr>
      <w:r w:rsidRPr="00076897">
        <w:rPr>
          <w:rFonts w:ascii="Times New Roman" w:hAnsi="Times New Roman" w:cs="Times New Roman"/>
          <w:i/>
          <w:sz w:val="24"/>
          <w:szCs w:val="24"/>
        </w:rPr>
        <w:t>дошкольного образования:</w:t>
      </w:r>
    </w:p>
    <w:p w:rsidR="009C51B6" w:rsidRPr="00331995" w:rsidRDefault="009C51B6" w:rsidP="009C51B6">
      <w:pPr>
        <w:pStyle w:val="ConsPlusNormal"/>
        <w:ind w:firstLine="540"/>
        <w:jc w:val="both"/>
        <w:rPr>
          <w:rFonts w:ascii="Times New Roman" w:hAnsi="Times New Roman" w:cs="Times New Roman"/>
          <w:sz w:val="24"/>
          <w:szCs w:val="24"/>
        </w:rPr>
      </w:pP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 xml:space="preserve">ребенок обладает развитым воображением, которое реализуется в разных видах деятельности, и прежде всего в игре; ребенок </w:t>
      </w:r>
      <w:r w:rsidRPr="00331995">
        <w:rPr>
          <w:rFonts w:ascii="Times New Roman" w:hAnsi="Times New Roman" w:cs="Times New Roman"/>
          <w:sz w:val="24"/>
          <w:szCs w:val="24"/>
        </w:rPr>
        <w:lastRenderedPageBreak/>
        <w:t>владеет разными формами и видами игры, различает условную и реальную ситуации, умеет подчиняться разным правилам и социальным нормам;</w:t>
      </w: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 xml:space="preserve">ребенок способен к волевым усилиям, может следовать социальным нормам поведения и правилам в разных видах деятельности, во взаимоотношениях </w:t>
      </w:r>
      <w:proofErr w:type="gramStart"/>
      <w:r w:rsidRPr="00331995">
        <w:rPr>
          <w:rFonts w:ascii="Times New Roman" w:hAnsi="Times New Roman" w:cs="Times New Roman"/>
          <w:sz w:val="24"/>
          <w:szCs w:val="24"/>
        </w:rPr>
        <w:t>со</w:t>
      </w:r>
      <w:proofErr w:type="gramEnd"/>
      <w:r w:rsidRPr="00331995">
        <w:rPr>
          <w:rFonts w:ascii="Times New Roman" w:hAnsi="Times New Roman" w:cs="Times New Roman"/>
          <w:sz w:val="24"/>
          <w:szCs w:val="24"/>
        </w:rPr>
        <w:t xml:space="preserve"> взрослыми и сверстниками, может соблюдать правила безопасного поведения и личной гигиены;</w:t>
      </w:r>
    </w:p>
    <w:p w:rsidR="009C51B6" w:rsidRPr="00331995" w:rsidRDefault="009C51B6" w:rsidP="009C51B6">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p w:rsidR="009C51B6" w:rsidRPr="00331995" w:rsidRDefault="009C51B6" w:rsidP="009C51B6">
      <w:pPr>
        <w:pStyle w:val="ConsPlusNormal"/>
        <w:ind w:firstLine="540"/>
        <w:jc w:val="both"/>
        <w:rPr>
          <w:rFonts w:ascii="Times New Roman" w:hAnsi="Times New Roman" w:cs="Times New Roman"/>
          <w:sz w:val="24"/>
          <w:szCs w:val="24"/>
        </w:rPr>
      </w:pPr>
    </w:p>
    <w:p w:rsidR="009C51B6" w:rsidRPr="00D76BC7" w:rsidRDefault="009C51B6" w:rsidP="009C51B6">
      <w:r w:rsidRPr="00076897">
        <w:rPr>
          <w:b/>
          <w:i/>
        </w:rPr>
        <w:t>Планируемые результаты</w:t>
      </w:r>
      <w:r w:rsidRPr="00D76BC7">
        <w:t xml:space="preserve"> освоения Программы</w:t>
      </w:r>
      <w:r>
        <w:rPr>
          <w:b/>
        </w:rPr>
        <w:t xml:space="preserve"> </w:t>
      </w:r>
      <w:r w:rsidRPr="00D76BC7">
        <w:t>конкр</w:t>
      </w:r>
      <w:r>
        <w:t>етизиру</w:t>
      </w:r>
      <w:r w:rsidRPr="00D76BC7">
        <w:t xml:space="preserve">ют требования ФГОС </w:t>
      </w:r>
      <w:proofErr w:type="gramStart"/>
      <w:r w:rsidRPr="00D76BC7">
        <w:t>ДО</w:t>
      </w:r>
      <w:proofErr w:type="gramEnd"/>
      <w:r w:rsidRPr="00D76BC7">
        <w:t xml:space="preserve"> </w:t>
      </w:r>
      <w:r>
        <w:t xml:space="preserve"> </w:t>
      </w:r>
      <w:proofErr w:type="gramStart"/>
      <w:r>
        <w:t>к</w:t>
      </w:r>
      <w:proofErr w:type="gramEnd"/>
      <w:r>
        <w:t xml:space="preserve"> целевым ориентирам  с учётом возрастных возможностей и индивидуальных различий детей.</w:t>
      </w:r>
      <w:r w:rsidRPr="00D76BC7">
        <w:t xml:space="preserve"> </w:t>
      </w:r>
    </w:p>
    <w:p w:rsidR="009C51B6" w:rsidRDefault="009C51B6" w:rsidP="009C51B6">
      <w:pPr>
        <w:jc w:val="center"/>
        <w:rPr>
          <w:b/>
        </w:rPr>
      </w:pPr>
    </w:p>
    <w:p w:rsidR="009C51B6" w:rsidRDefault="009C51B6" w:rsidP="009C51B6">
      <w:pPr>
        <w:pStyle w:val="4NEW"/>
        <w:numPr>
          <w:ilvl w:val="0"/>
          <w:numId w:val="0"/>
        </w:numPr>
        <w:ind w:left="5180"/>
        <w:jc w:val="left"/>
      </w:pPr>
      <w:r>
        <w:t>Планируемые результаты</w:t>
      </w:r>
    </w:p>
    <w:p w:rsidR="009C51B6" w:rsidRPr="008938F6" w:rsidRDefault="009C51B6" w:rsidP="009C51B6">
      <w:pPr>
        <w:pStyle w:val="aa"/>
        <w:jc w:val="both"/>
        <w:rPr>
          <w:b/>
        </w:rPr>
      </w:pPr>
      <w:r w:rsidRPr="008938F6">
        <w:rPr>
          <w:b/>
        </w:rPr>
        <w:t>К трем годам ребенок:</w:t>
      </w:r>
    </w:p>
    <w:p w:rsidR="009C51B6" w:rsidRPr="008B2202" w:rsidRDefault="009C51B6" w:rsidP="009C51B6">
      <w:pPr>
        <w:pStyle w:val="12"/>
        <w:numPr>
          <w:ilvl w:val="0"/>
          <w:numId w:val="2"/>
        </w:numPr>
        <w:spacing w:after="0" w:line="240" w:lineRule="auto"/>
        <w:ind w:left="0" w:firstLine="360"/>
        <w:jc w:val="both"/>
        <w:rPr>
          <w:rFonts w:ascii="Times New Roman" w:hAnsi="Times New Roman"/>
          <w:sz w:val="24"/>
          <w:szCs w:val="24"/>
        </w:rPr>
      </w:pPr>
      <w:r w:rsidRPr="008B2202">
        <w:rPr>
          <w:rFonts w:ascii="Times New Roman" w:hAnsi="Times New Roman"/>
          <w:sz w:val="24"/>
          <w:szCs w:val="24"/>
        </w:rPr>
        <w:t>интересуется окружающими предметами</w:t>
      </w:r>
      <w:r>
        <w:rPr>
          <w:rFonts w:ascii="Times New Roman" w:hAnsi="Times New Roman"/>
          <w:sz w:val="24"/>
          <w:szCs w:val="24"/>
        </w:rPr>
        <w:t>,</w:t>
      </w:r>
      <w:r w:rsidRPr="008B2202">
        <w:rPr>
          <w:rFonts w:ascii="Times New Roman" w:hAnsi="Times New Roman"/>
          <w:sz w:val="24"/>
          <w:szCs w:val="24"/>
        </w:rPr>
        <w:t xml:space="preserve"> активно действует с ними</w:t>
      </w:r>
      <w:r>
        <w:rPr>
          <w:rFonts w:ascii="Times New Roman" w:hAnsi="Times New Roman"/>
          <w:sz w:val="24"/>
          <w:szCs w:val="24"/>
        </w:rPr>
        <w:t xml:space="preserve">, </w:t>
      </w:r>
      <w:r w:rsidRPr="008B2202">
        <w:rPr>
          <w:rFonts w:ascii="Times New Roman" w:hAnsi="Times New Roman"/>
          <w:sz w:val="24"/>
          <w:szCs w:val="24"/>
        </w:rPr>
        <w:t>исследует их свойства</w:t>
      </w:r>
      <w:r>
        <w:rPr>
          <w:rFonts w:ascii="Times New Roman" w:hAnsi="Times New Roman"/>
          <w:sz w:val="24"/>
          <w:szCs w:val="24"/>
        </w:rPr>
        <w:t>, экспериментирует.</w:t>
      </w:r>
      <w:r w:rsidRPr="008B2202">
        <w:rPr>
          <w:rFonts w:ascii="Times New Roman" w:hAnsi="Times New Roman"/>
          <w:sz w:val="24"/>
          <w:szCs w:val="24"/>
        </w:rPr>
        <w:t xml:space="preserve"> Использует специфические, культурно фиксированные предметные действия, знает назначение бытовых предметов (ложки, расч</w:t>
      </w:r>
      <w:r>
        <w:rPr>
          <w:rFonts w:ascii="Times New Roman" w:hAnsi="Times New Roman"/>
          <w:sz w:val="24"/>
          <w:szCs w:val="24"/>
        </w:rPr>
        <w:t>е</w:t>
      </w:r>
      <w:r w:rsidRPr="008B2202">
        <w:rPr>
          <w:rFonts w:ascii="Times New Roman" w:hAnsi="Times New Roman"/>
          <w:sz w:val="24"/>
          <w:szCs w:val="24"/>
        </w:rPr>
        <w:t xml:space="preserve">ски, карандаша и пр.) и умеет пользоваться ими. </w:t>
      </w:r>
      <w:r>
        <w:rPr>
          <w:rFonts w:ascii="Times New Roman" w:hAnsi="Times New Roman"/>
          <w:sz w:val="24"/>
          <w:szCs w:val="24"/>
        </w:rPr>
        <w:t>П</w:t>
      </w:r>
      <w:r w:rsidRPr="008B2202">
        <w:rPr>
          <w:rFonts w:ascii="Times New Roman" w:hAnsi="Times New Roman"/>
          <w:sz w:val="24"/>
          <w:szCs w:val="24"/>
        </w:rPr>
        <w:t>роявляет настойчивость в достижении результата своих действий</w:t>
      </w:r>
      <w:r>
        <w:rPr>
          <w:rFonts w:ascii="Times New Roman" w:hAnsi="Times New Roman"/>
          <w:sz w:val="24"/>
          <w:szCs w:val="24"/>
        </w:rPr>
        <w:t>;</w:t>
      </w:r>
      <w:r w:rsidRPr="008B2202">
        <w:rPr>
          <w:rFonts w:ascii="Times New Roman" w:hAnsi="Times New Roman"/>
          <w:sz w:val="24"/>
          <w:szCs w:val="24"/>
        </w:rPr>
        <w:t xml:space="preserve"> </w:t>
      </w:r>
    </w:p>
    <w:p w:rsidR="009C51B6" w:rsidRDefault="009C51B6" w:rsidP="009C51B6">
      <w:pPr>
        <w:pStyle w:val="12"/>
        <w:numPr>
          <w:ilvl w:val="0"/>
          <w:numId w:val="2"/>
        </w:numPr>
        <w:spacing w:after="0" w:line="240" w:lineRule="auto"/>
        <w:ind w:left="0" w:firstLine="360"/>
        <w:jc w:val="both"/>
        <w:rPr>
          <w:rFonts w:ascii="Times New Roman" w:hAnsi="Times New Roman"/>
          <w:sz w:val="24"/>
          <w:szCs w:val="24"/>
        </w:rPr>
      </w:pPr>
      <w:r w:rsidRPr="008B2202">
        <w:rPr>
          <w:rFonts w:ascii="Times New Roman" w:hAnsi="Times New Roman"/>
          <w:sz w:val="24"/>
          <w:szCs w:val="24"/>
        </w:rPr>
        <w:t>стремится к общению</w:t>
      </w:r>
      <w:r>
        <w:rPr>
          <w:rFonts w:ascii="Times New Roman" w:hAnsi="Times New Roman"/>
          <w:sz w:val="24"/>
          <w:szCs w:val="24"/>
        </w:rPr>
        <w:t xml:space="preserve"> </w:t>
      </w:r>
      <w:proofErr w:type="gramStart"/>
      <w:r w:rsidRPr="008B2202">
        <w:rPr>
          <w:rFonts w:ascii="Times New Roman" w:hAnsi="Times New Roman"/>
          <w:sz w:val="24"/>
          <w:szCs w:val="24"/>
        </w:rPr>
        <w:t>со</w:t>
      </w:r>
      <w:proofErr w:type="gramEnd"/>
      <w:r w:rsidRPr="008B2202">
        <w:rPr>
          <w:rFonts w:ascii="Times New Roman" w:hAnsi="Times New Roman"/>
          <w:sz w:val="24"/>
          <w:szCs w:val="24"/>
        </w:rPr>
        <w:t xml:space="preserve"> взрослыми</w:t>
      </w:r>
      <w:r>
        <w:rPr>
          <w:rFonts w:ascii="Times New Roman" w:hAnsi="Times New Roman"/>
          <w:sz w:val="24"/>
          <w:szCs w:val="24"/>
        </w:rPr>
        <w:t>,</w:t>
      </w:r>
      <w:r w:rsidRPr="008B2202">
        <w:rPr>
          <w:rFonts w:ascii="Times New Roman" w:hAnsi="Times New Roman"/>
          <w:sz w:val="24"/>
          <w:szCs w:val="24"/>
        </w:rPr>
        <w:t xml:space="preserve"> активно подражает им в движениях и действиях</w:t>
      </w:r>
      <w:r>
        <w:rPr>
          <w:rFonts w:ascii="Times New Roman" w:hAnsi="Times New Roman"/>
          <w:sz w:val="24"/>
          <w:szCs w:val="24"/>
        </w:rPr>
        <w:t xml:space="preserve">, умеет действовать согласованно; </w:t>
      </w:r>
    </w:p>
    <w:p w:rsidR="009C51B6" w:rsidRPr="008B2202" w:rsidRDefault="009C51B6" w:rsidP="009C51B6">
      <w:pPr>
        <w:pStyle w:val="12"/>
        <w:numPr>
          <w:ilvl w:val="0"/>
          <w:numId w:val="2"/>
        </w:numPr>
        <w:spacing w:after="0" w:line="240" w:lineRule="auto"/>
        <w:ind w:left="0" w:firstLine="360"/>
        <w:jc w:val="both"/>
        <w:rPr>
          <w:rFonts w:ascii="Times New Roman" w:hAnsi="Times New Roman"/>
          <w:sz w:val="24"/>
          <w:szCs w:val="24"/>
        </w:rPr>
      </w:pPr>
      <w:r w:rsidRPr="008B2202">
        <w:rPr>
          <w:rFonts w:ascii="Times New Roman" w:hAnsi="Times New Roman"/>
          <w:sz w:val="24"/>
          <w:szCs w:val="24"/>
        </w:rPr>
        <w:t>владеет активной и пассивной речью</w:t>
      </w:r>
      <w:r>
        <w:rPr>
          <w:rFonts w:ascii="Times New Roman" w:hAnsi="Times New Roman"/>
          <w:sz w:val="24"/>
          <w:szCs w:val="24"/>
        </w:rPr>
        <w:t xml:space="preserve">: </w:t>
      </w:r>
      <w:r w:rsidRPr="008B2202">
        <w:rPr>
          <w:rFonts w:ascii="Times New Roman" w:hAnsi="Times New Roman"/>
          <w:sz w:val="24"/>
          <w:szCs w:val="24"/>
        </w:rPr>
        <w:t>понимает речь взрослых, может обращаться с вопросами и просьбами</w:t>
      </w:r>
      <w:r>
        <w:rPr>
          <w:rFonts w:ascii="Times New Roman" w:hAnsi="Times New Roman"/>
          <w:sz w:val="24"/>
          <w:szCs w:val="24"/>
        </w:rPr>
        <w:t>, з</w:t>
      </w:r>
      <w:r w:rsidRPr="008B2202">
        <w:rPr>
          <w:rFonts w:ascii="Times New Roman" w:hAnsi="Times New Roman"/>
          <w:sz w:val="24"/>
          <w:szCs w:val="24"/>
        </w:rPr>
        <w:t>нает названия окружающих предметов и игрушек</w:t>
      </w:r>
      <w:r>
        <w:rPr>
          <w:rFonts w:ascii="Times New Roman" w:hAnsi="Times New Roman"/>
          <w:sz w:val="24"/>
          <w:szCs w:val="24"/>
        </w:rPr>
        <w:t>;</w:t>
      </w:r>
    </w:p>
    <w:p w:rsidR="009C51B6" w:rsidRPr="008B2202" w:rsidRDefault="009C51B6" w:rsidP="009C51B6">
      <w:pPr>
        <w:pStyle w:val="12"/>
        <w:numPr>
          <w:ilvl w:val="0"/>
          <w:numId w:val="2"/>
        </w:numPr>
        <w:spacing w:after="0" w:line="240" w:lineRule="auto"/>
        <w:ind w:left="0" w:firstLine="360"/>
        <w:jc w:val="both"/>
        <w:rPr>
          <w:rFonts w:ascii="Times New Roman" w:hAnsi="Times New Roman"/>
          <w:sz w:val="24"/>
          <w:szCs w:val="24"/>
        </w:rPr>
      </w:pPr>
      <w:r w:rsidRPr="008B2202">
        <w:rPr>
          <w:rFonts w:ascii="Times New Roman" w:hAnsi="Times New Roman"/>
          <w:sz w:val="24"/>
          <w:szCs w:val="24"/>
        </w:rPr>
        <w:t>проявляет интерес к сверстникам; наблюдает за их действиями и подражает им</w:t>
      </w:r>
      <w:r>
        <w:rPr>
          <w:rFonts w:ascii="Times New Roman" w:hAnsi="Times New Roman"/>
          <w:sz w:val="24"/>
          <w:szCs w:val="24"/>
        </w:rPr>
        <w:t>;</w:t>
      </w:r>
      <w:r w:rsidRPr="008B2202">
        <w:rPr>
          <w:rFonts w:ascii="Times New Roman" w:hAnsi="Times New Roman"/>
          <w:sz w:val="24"/>
          <w:szCs w:val="24"/>
        </w:rPr>
        <w:t xml:space="preserve"> взаимодействие с ровесниками окрашено яркими эмоциями</w:t>
      </w:r>
      <w:r>
        <w:rPr>
          <w:rFonts w:ascii="Times New Roman" w:hAnsi="Times New Roman"/>
          <w:sz w:val="24"/>
          <w:szCs w:val="24"/>
        </w:rPr>
        <w:t>;</w:t>
      </w:r>
      <w:r w:rsidRPr="008B2202">
        <w:rPr>
          <w:rFonts w:ascii="Times New Roman" w:hAnsi="Times New Roman"/>
          <w:sz w:val="24"/>
          <w:szCs w:val="24"/>
        </w:rPr>
        <w:t xml:space="preserve"> </w:t>
      </w:r>
    </w:p>
    <w:p w:rsidR="009C51B6" w:rsidRPr="008B2202" w:rsidRDefault="009C51B6" w:rsidP="009C51B6">
      <w:pPr>
        <w:pStyle w:val="12"/>
        <w:numPr>
          <w:ilvl w:val="0"/>
          <w:numId w:val="2"/>
        </w:numPr>
        <w:spacing w:after="0" w:line="240" w:lineRule="auto"/>
        <w:ind w:left="0" w:firstLine="360"/>
        <w:jc w:val="both"/>
        <w:rPr>
          <w:rFonts w:ascii="Times New Roman" w:hAnsi="Times New Roman"/>
          <w:sz w:val="24"/>
          <w:szCs w:val="24"/>
        </w:rPr>
      </w:pPr>
      <w:r>
        <w:rPr>
          <w:rFonts w:ascii="Times New Roman" w:hAnsi="Times New Roman"/>
          <w:sz w:val="24"/>
          <w:szCs w:val="24"/>
        </w:rPr>
        <w:t xml:space="preserve">в короткой игре </w:t>
      </w:r>
      <w:r w:rsidRPr="008B2202">
        <w:rPr>
          <w:rFonts w:ascii="Times New Roman" w:hAnsi="Times New Roman"/>
          <w:sz w:val="24"/>
          <w:szCs w:val="24"/>
        </w:rPr>
        <w:t>воспроизводит действия взрослого</w:t>
      </w:r>
      <w:r>
        <w:rPr>
          <w:rFonts w:ascii="Times New Roman" w:hAnsi="Times New Roman"/>
          <w:sz w:val="24"/>
          <w:szCs w:val="24"/>
        </w:rPr>
        <w:t>, впервые осуществляя</w:t>
      </w:r>
      <w:r w:rsidRPr="008B2202">
        <w:rPr>
          <w:rFonts w:ascii="Times New Roman" w:hAnsi="Times New Roman"/>
          <w:sz w:val="24"/>
          <w:szCs w:val="24"/>
        </w:rPr>
        <w:t xml:space="preserve"> игровые замещения</w:t>
      </w:r>
      <w:r>
        <w:rPr>
          <w:rFonts w:ascii="Times New Roman" w:hAnsi="Times New Roman"/>
          <w:sz w:val="24"/>
          <w:szCs w:val="24"/>
        </w:rPr>
        <w:t>;</w:t>
      </w:r>
    </w:p>
    <w:p w:rsidR="009C51B6" w:rsidRPr="008B2202" w:rsidRDefault="009C51B6" w:rsidP="009C51B6">
      <w:pPr>
        <w:pStyle w:val="12"/>
        <w:numPr>
          <w:ilvl w:val="0"/>
          <w:numId w:val="2"/>
        </w:numPr>
        <w:spacing w:after="0" w:line="240" w:lineRule="auto"/>
        <w:ind w:left="0" w:firstLine="360"/>
        <w:jc w:val="both"/>
        <w:rPr>
          <w:rFonts w:ascii="Times New Roman" w:hAnsi="Times New Roman"/>
          <w:sz w:val="24"/>
          <w:szCs w:val="24"/>
        </w:rPr>
      </w:pPr>
      <w:r w:rsidRPr="008B2202">
        <w:rPr>
          <w:rFonts w:ascii="Times New Roman" w:hAnsi="Times New Roman"/>
          <w:sz w:val="24"/>
          <w:szCs w:val="24"/>
        </w:rPr>
        <w:t>проявляет самостоятельность в бытовых и игровых действиях. Владеет простейшими навыками самообслуживания</w:t>
      </w:r>
      <w:r>
        <w:rPr>
          <w:rFonts w:ascii="Times New Roman" w:hAnsi="Times New Roman"/>
          <w:sz w:val="24"/>
          <w:szCs w:val="24"/>
        </w:rPr>
        <w:t>;</w:t>
      </w:r>
      <w:r w:rsidRPr="008B2202">
        <w:rPr>
          <w:rFonts w:ascii="Times New Roman" w:hAnsi="Times New Roman"/>
          <w:sz w:val="24"/>
          <w:szCs w:val="24"/>
        </w:rPr>
        <w:t xml:space="preserve"> </w:t>
      </w:r>
    </w:p>
    <w:p w:rsidR="009C51B6" w:rsidRPr="008B2202" w:rsidRDefault="009C51B6" w:rsidP="009C51B6">
      <w:pPr>
        <w:pStyle w:val="12"/>
        <w:numPr>
          <w:ilvl w:val="0"/>
          <w:numId w:val="2"/>
        </w:numPr>
        <w:spacing w:after="0" w:line="240" w:lineRule="auto"/>
        <w:ind w:left="0" w:firstLine="360"/>
        <w:jc w:val="both"/>
        <w:rPr>
          <w:rFonts w:ascii="Times New Roman" w:hAnsi="Times New Roman"/>
          <w:sz w:val="24"/>
          <w:szCs w:val="24"/>
        </w:rPr>
      </w:pPr>
      <w:r w:rsidRPr="008B2202">
        <w:rPr>
          <w:rFonts w:ascii="Times New Roman" w:hAnsi="Times New Roman"/>
          <w:sz w:val="24"/>
          <w:szCs w:val="24"/>
        </w:rPr>
        <w:t>любит слушать стихи, песни</w:t>
      </w:r>
      <w:r>
        <w:rPr>
          <w:rFonts w:ascii="Times New Roman" w:hAnsi="Times New Roman"/>
          <w:sz w:val="24"/>
          <w:szCs w:val="24"/>
        </w:rPr>
        <w:t>,</w:t>
      </w:r>
      <w:r w:rsidRPr="008B2202">
        <w:rPr>
          <w:rFonts w:ascii="Times New Roman" w:hAnsi="Times New Roman"/>
          <w:sz w:val="24"/>
          <w:szCs w:val="24"/>
        </w:rPr>
        <w:t xml:space="preserve"> короткие сказки, рассматривать картинки, двигаться под музыку. П</w:t>
      </w:r>
      <w:r>
        <w:rPr>
          <w:rFonts w:ascii="Times New Roman" w:hAnsi="Times New Roman"/>
          <w:sz w:val="24"/>
          <w:szCs w:val="24"/>
        </w:rPr>
        <w:t xml:space="preserve">роявляет </w:t>
      </w:r>
      <w:r w:rsidRPr="008B2202">
        <w:rPr>
          <w:rFonts w:ascii="Times New Roman" w:hAnsi="Times New Roman"/>
          <w:sz w:val="24"/>
          <w:szCs w:val="24"/>
        </w:rPr>
        <w:t>живой эмоциональный отклик на эстетические впечатления.</w:t>
      </w:r>
      <w:r>
        <w:rPr>
          <w:rFonts w:ascii="Times New Roman" w:hAnsi="Times New Roman"/>
          <w:sz w:val="24"/>
          <w:szCs w:val="24"/>
        </w:rPr>
        <w:t xml:space="preserve"> Охотно включается в продуктивные виды деятельности (</w:t>
      </w:r>
      <w:proofErr w:type="gramStart"/>
      <w:r>
        <w:rPr>
          <w:rFonts w:ascii="Times New Roman" w:hAnsi="Times New Roman"/>
          <w:sz w:val="24"/>
          <w:szCs w:val="24"/>
        </w:rPr>
        <w:t>изобразительную</w:t>
      </w:r>
      <w:proofErr w:type="gramEnd"/>
      <w:r>
        <w:rPr>
          <w:rFonts w:ascii="Times New Roman" w:hAnsi="Times New Roman"/>
          <w:sz w:val="24"/>
          <w:szCs w:val="24"/>
        </w:rPr>
        <w:t>, конструирование и др.);</w:t>
      </w:r>
    </w:p>
    <w:p w:rsidR="009C51B6" w:rsidRPr="008B2202" w:rsidRDefault="009C51B6" w:rsidP="009C51B6">
      <w:pPr>
        <w:pStyle w:val="12"/>
        <w:numPr>
          <w:ilvl w:val="0"/>
          <w:numId w:val="2"/>
        </w:numPr>
        <w:spacing w:after="0" w:line="240" w:lineRule="auto"/>
        <w:ind w:left="0" w:firstLine="360"/>
        <w:jc w:val="both"/>
        <w:rPr>
          <w:rFonts w:ascii="Times New Roman" w:hAnsi="Times New Roman"/>
          <w:sz w:val="24"/>
          <w:szCs w:val="24"/>
        </w:rPr>
      </w:pPr>
      <w:r>
        <w:rPr>
          <w:rFonts w:ascii="Times New Roman" w:hAnsi="Times New Roman"/>
          <w:sz w:val="24"/>
          <w:szCs w:val="24"/>
        </w:rPr>
        <w:t>с</w:t>
      </w:r>
      <w:r w:rsidRPr="008B2202">
        <w:rPr>
          <w:rFonts w:ascii="Times New Roman" w:hAnsi="Times New Roman"/>
          <w:sz w:val="24"/>
          <w:szCs w:val="24"/>
        </w:rPr>
        <w:t xml:space="preserve"> удовольствием двигается</w:t>
      </w:r>
      <w:r>
        <w:rPr>
          <w:rFonts w:ascii="Times New Roman" w:hAnsi="Times New Roman"/>
          <w:sz w:val="24"/>
          <w:szCs w:val="24"/>
        </w:rPr>
        <w:t xml:space="preserve"> – ходит, бегает</w:t>
      </w:r>
      <w:r w:rsidRPr="00C17CDD">
        <w:rPr>
          <w:rFonts w:ascii="Times New Roman" w:hAnsi="Times New Roman"/>
          <w:sz w:val="24"/>
          <w:szCs w:val="24"/>
        </w:rPr>
        <w:t xml:space="preserve"> </w:t>
      </w:r>
      <w:r>
        <w:rPr>
          <w:rFonts w:ascii="Times New Roman" w:hAnsi="Times New Roman"/>
          <w:sz w:val="24"/>
          <w:szCs w:val="24"/>
        </w:rPr>
        <w:t xml:space="preserve">в разных направлениях, </w:t>
      </w:r>
      <w:r w:rsidRPr="008B2202">
        <w:rPr>
          <w:rFonts w:ascii="Times New Roman" w:hAnsi="Times New Roman"/>
          <w:sz w:val="24"/>
          <w:szCs w:val="24"/>
        </w:rPr>
        <w:t>стремится осваивать различные виды движения (подпрыгивание, лазанье, перешагивание, и пр.).</w:t>
      </w:r>
    </w:p>
    <w:p w:rsidR="00AC28BD" w:rsidRDefault="00AC28BD" w:rsidP="009C51B6">
      <w:pPr>
        <w:pStyle w:val="Default"/>
        <w:jc w:val="both"/>
        <w:rPr>
          <w:rFonts w:eastAsia="Times New Roman"/>
          <w:b/>
          <w:color w:val="auto"/>
          <w:lang w:eastAsia="ru-RU"/>
        </w:rPr>
      </w:pPr>
    </w:p>
    <w:p w:rsidR="009C51B6" w:rsidRPr="009B067F" w:rsidRDefault="009C51B6" w:rsidP="009C51B6">
      <w:pPr>
        <w:pStyle w:val="Default"/>
        <w:jc w:val="both"/>
      </w:pPr>
      <w:r w:rsidRPr="009B067F">
        <w:rPr>
          <w:b/>
          <w:bCs/>
        </w:rPr>
        <w:t xml:space="preserve">К четырем годам </w:t>
      </w:r>
      <w:r>
        <w:rPr>
          <w:b/>
          <w:bCs/>
        </w:rPr>
        <w:t>ребёнок</w:t>
      </w:r>
    </w:p>
    <w:p w:rsidR="009C51B6" w:rsidRPr="009B067F" w:rsidRDefault="009C51B6" w:rsidP="009C51B6">
      <w:pPr>
        <w:pStyle w:val="Default"/>
        <w:jc w:val="both"/>
      </w:pPr>
      <w:r w:rsidRPr="009B067F">
        <w:t>-</w:t>
      </w:r>
      <w:r>
        <w:t xml:space="preserve"> </w:t>
      </w:r>
      <w:r w:rsidRPr="009B067F">
        <w:t xml:space="preserve"> Может спокойно, не мешая другому ребенку играть рядом, объединяться в игре с общей игрушкой, участвовать в несложной совместной практической деятельности. Проявляет стремление к положительным поступкам, но взаимоотношения зависят от ситуации и пока еще требуют постоянного внимания воспитателя. </w:t>
      </w:r>
    </w:p>
    <w:p w:rsidR="009C51B6" w:rsidRPr="009B067F" w:rsidRDefault="009C51B6" w:rsidP="009C51B6">
      <w:pPr>
        <w:pStyle w:val="Default"/>
        <w:jc w:val="both"/>
      </w:pPr>
      <w:r w:rsidRPr="009B067F">
        <w:t>- Активно участвует в разнообразных видах деятельности: в играх, двигательных упражнениях, в действиях по обследованию свойств и каче</w:t>
      </w:r>
      <w:proofErr w:type="gramStart"/>
      <w:r w:rsidRPr="009B067F">
        <w:t>ств пр</w:t>
      </w:r>
      <w:proofErr w:type="gramEnd"/>
      <w:r w:rsidRPr="009B067F">
        <w:t xml:space="preserve">едметов и их использованию, в рисовании, лепке, речевом общении, в творчестве. Принимает цель, в играх, в предметной и художественной деятельности по показу и побуждению взрослых ребенок доводит начатую работу до определенного результата. </w:t>
      </w:r>
    </w:p>
    <w:p w:rsidR="009C51B6" w:rsidRPr="009B067F" w:rsidRDefault="009C51B6" w:rsidP="009C51B6">
      <w:pPr>
        <w:pStyle w:val="Default"/>
        <w:jc w:val="both"/>
      </w:pPr>
      <w:r>
        <w:t xml:space="preserve">- </w:t>
      </w:r>
      <w:r w:rsidRPr="009B067F">
        <w:t>Понимает, что вещи, предметы сделаны людьми и требуют бережного обращения с ними</w:t>
      </w:r>
      <w:r>
        <w:t>.</w:t>
      </w:r>
    </w:p>
    <w:p w:rsidR="009C51B6" w:rsidRPr="009B067F" w:rsidRDefault="009C51B6" w:rsidP="009C51B6">
      <w:pPr>
        <w:pStyle w:val="Default"/>
        <w:jc w:val="both"/>
      </w:pPr>
      <w:r>
        <w:t xml:space="preserve">- </w:t>
      </w:r>
      <w:r w:rsidRPr="009B067F">
        <w:t xml:space="preserve">Проявляет эмоциональную отзывчивость, подражая примеру взрослых, старается утешить </w:t>
      </w:r>
      <w:proofErr w:type="gramStart"/>
      <w:r w:rsidRPr="009B067F">
        <w:t>обиженного</w:t>
      </w:r>
      <w:proofErr w:type="gramEnd"/>
      <w:r w:rsidRPr="009B067F">
        <w:t xml:space="preserve">, угостить, обрадовать, помочь. </w:t>
      </w:r>
      <w:proofErr w:type="gramStart"/>
      <w:r w:rsidRPr="009B067F">
        <w:t xml:space="preserve">Начинает в мимике и жестах различать эмоциональные состояния людей, веселую и грустную музыку, веселое и грустное настроение сверстников, взрослых, эмоционально откликается на содержание прочитанного, сопереживают героям. </w:t>
      </w:r>
      <w:proofErr w:type="gramEnd"/>
    </w:p>
    <w:p w:rsidR="009C51B6" w:rsidRPr="009B067F" w:rsidRDefault="009C51B6" w:rsidP="009C51B6">
      <w:pPr>
        <w:pStyle w:val="Default"/>
        <w:jc w:val="both"/>
      </w:pPr>
      <w:r>
        <w:t xml:space="preserve">- </w:t>
      </w:r>
      <w:r w:rsidRPr="009B067F">
        <w:t xml:space="preserve">Охотно включается в совместную деятельность </w:t>
      </w:r>
      <w:proofErr w:type="gramStart"/>
      <w:r w:rsidRPr="009B067F">
        <w:t>со</w:t>
      </w:r>
      <w:proofErr w:type="gramEnd"/>
      <w:r w:rsidRPr="009B067F">
        <w:t xml:space="preserve"> взрослым, подражает его действиям, отвечает на вопросы взрослого и комментирует его действия в процессе совместной игры, выполнения режимных моментов. </w:t>
      </w:r>
    </w:p>
    <w:p w:rsidR="009C51B6" w:rsidRPr="009B067F" w:rsidRDefault="009C51B6" w:rsidP="009C51B6">
      <w:pPr>
        <w:pStyle w:val="Default"/>
        <w:jc w:val="both"/>
      </w:pPr>
      <w:r>
        <w:t xml:space="preserve">- </w:t>
      </w:r>
      <w:r w:rsidRPr="009B067F">
        <w:t xml:space="preserve">Проявляет интерес к сверстникам, к взаимодействию в игре, в повседневном общении и бытовой деятельности. </w:t>
      </w:r>
    </w:p>
    <w:p w:rsidR="009C51B6" w:rsidRPr="009B067F" w:rsidRDefault="009C51B6" w:rsidP="009C51B6">
      <w:pPr>
        <w:pStyle w:val="Default"/>
        <w:jc w:val="both"/>
      </w:pPr>
      <w:r>
        <w:t xml:space="preserve">- </w:t>
      </w:r>
      <w:r w:rsidRPr="009B067F">
        <w:t xml:space="preserve">Владеет игровыми действиями с игрушками и предметами-заместителями, разворачивает игровой сюжет из нескольких эпизодов, приобрел первичные умения ролевого поведения. </w:t>
      </w:r>
      <w:r>
        <w:t xml:space="preserve">- </w:t>
      </w:r>
      <w:r w:rsidRPr="009B067F">
        <w:t>Способен предложить собственный замысел и воплотить его в игре, рисунке, постройке.</w:t>
      </w:r>
    </w:p>
    <w:p w:rsidR="009C51B6" w:rsidRPr="009B067F" w:rsidRDefault="009C51B6" w:rsidP="009C51B6">
      <w:pPr>
        <w:pStyle w:val="Default"/>
        <w:jc w:val="both"/>
      </w:pPr>
      <w:r>
        <w:t xml:space="preserve">- </w:t>
      </w:r>
      <w:r w:rsidRPr="009B067F">
        <w:t xml:space="preserve">Значительно увеличился запас слов, совершенствуется грамматический строй речи, пользуется не только простыми, но и сложными предложениями. </w:t>
      </w:r>
    </w:p>
    <w:p w:rsidR="009C51B6" w:rsidRPr="009B067F" w:rsidRDefault="009C51B6" w:rsidP="009C51B6">
      <w:pPr>
        <w:pStyle w:val="Default"/>
        <w:jc w:val="both"/>
      </w:pPr>
      <w:r>
        <w:t xml:space="preserve">- </w:t>
      </w:r>
      <w:r w:rsidRPr="009B067F">
        <w:t xml:space="preserve">Сформирована соответствующая возрасту координация движений. Проявляет положительное отношение к разнообразным физическим упражнениям, стремится к самостоятельности в двигательной деятельности, </w:t>
      </w:r>
      <w:proofErr w:type="gramStart"/>
      <w:r w:rsidRPr="009B067F">
        <w:t>избирателен</w:t>
      </w:r>
      <w:proofErr w:type="gramEnd"/>
      <w:r w:rsidRPr="009B067F">
        <w:t xml:space="preserve"> по отношению к некоторым двигательным действиям и подвижным играм. </w:t>
      </w:r>
    </w:p>
    <w:p w:rsidR="009C51B6" w:rsidRPr="009B067F" w:rsidRDefault="009C51B6" w:rsidP="009C51B6">
      <w:pPr>
        <w:pStyle w:val="Default"/>
        <w:jc w:val="both"/>
      </w:pPr>
      <w:r>
        <w:t xml:space="preserve">- </w:t>
      </w:r>
      <w:r w:rsidRPr="009B067F">
        <w:t xml:space="preserve">Владеет элементарной культурой поведения во время еды за столом, навыками самообслуживания: умывания, одевания. Правильно пользуется предметами личной гигиены (полотенцем, носовым платком, расческой). </w:t>
      </w:r>
    </w:p>
    <w:p w:rsidR="009C51B6" w:rsidRPr="009B067F" w:rsidRDefault="009C51B6" w:rsidP="009C51B6">
      <w:pPr>
        <w:pStyle w:val="Default"/>
        <w:jc w:val="both"/>
      </w:pPr>
      <w:r>
        <w:t xml:space="preserve">- </w:t>
      </w:r>
      <w:r w:rsidRPr="009B067F">
        <w:t xml:space="preserve">Проявляет интерес к миру, потребность в познавательном общении </w:t>
      </w:r>
      <w:proofErr w:type="gramStart"/>
      <w:r w:rsidRPr="009B067F">
        <w:t>со</w:t>
      </w:r>
      <w:proofErr w:type="gramEnd"/>
      <w:r w:rsidRPr="009B067F">
        <w:t xml:space="preserve"> взрослыми, задает вопросы о людях, их действиях, о животных, предметах ближайшего окружения. </w:t>
      </w:r>
      <w:r>
        <w:t>- - --</w:t>
      </w:r>
      <w:r w:rsidRPr="009B067F">
        <w:t xml:space="preserve">Проявляет стремление к наблюдению, сравнению, обследованию свойств и качеств предметов, использованию сенсорных эталонов (круг, квадрат, треугольник), к простейшему экспериментированию с предметами и материалами. В совместной с педагогом познавательной деятельности переживает чувство удивления, радости познания мира. </w:t>
      </w:r>
    </w:p>
    <w:p w:rsidR="009C51B6" w:rsidRPr="009B067F" w:rsidRDefault="009C51B6" w:rsidP="009C51B6">
      <w:pPr>
        <w:pStyle w:val="Default"/>
        <w:jc w:val="both"/>
      </w:pPr>
      <w:r>
        <w:t xml:space="preserve">- </w:t>
      </w:r>
      <w:r w:rsidRPr="009B067F">
        <w:t xml:space="preserve">Знает свое имя, фамилию, пол, возраст. Осознает свои отдельные умения и действия, которые самостоятельно освоены («Я умею строить дом», «Я умею сам застегивать куртку» и т. п.). </w:t>
      </w:r>
    </w:p>
    <w:p w:rsidR="009C51B6" w:rsidRPr="009B067F" w:rsidRDefault="009C51B6" w:rsidP="009C51B6">
      <w:pPr>
        <w:pStyle w:val="Default"/>
        <w:jc w:val="both"/>
      </w:pPr>
      <w:r w:rsidRPr="009B067F">
        <w:t xml:space="preserve">Узнает дом, квартиру, в которой живет, детский сад, группу, своих воспитателей, няню. Знает членов своей семьи и ближайших родственников. Разговаривает </w:t>
      </w:r>
      <w:proofErr w:type="gramStart"/>
      <w:r w:rsidRPr="009B067F">
        <w:t>со</w:t>
      </w:r>
      <w:proofErr w:type="gramEnd"/>
      <w:r w:rsidRPr="009B067F">
        <w:t xml:space="preserve"> взрослым о членах своей семьи, отвечая на вопросы при рассматривании семейного альбома или фотографий. </w:t>
      </w:r>
    </w:p>
    <w:p w:rsidR="009C51B6" w:rsidRPr="009B067F" w:rsidRDefault="009C51B6" w:rsidP="009C51B6">
      <w:pPr>
        <w:pStyle w:val="Default"/>
        <w:jc w:val="both"/>
      </w:pPr>
      <w:r>
        <w:t xml:space="preserve">- </w:t>
      </w:r>
      <w:r w:rsidRPr="009B067F">
        <w:t xml:space="preserve">Называет хорошо знакомых животных и растения ближайшего окружения их действия, яркие признаки внешнего вида. </w:t>
      </w:r>
    </w:p>
    <w:p w:rsidR="009C51B6" w:rsidRPr="009B067F" w:rsidRDefault="009C51B6" w:rsidP="009C51B6">
      <w:pPr>
        <w:pStyle w:val="Default"/>
        <w:jc w:val="both"/>
      </w:pPr>
      <w:r>
        <w:lastRenderedPageBreak/>
        <w:t xml:space="preserve">- </w:t>
      </w:r>
      <w:r w:rsidRPr="009B067F">
        <w:t xml:space="preserve">Способен не только объединять предметы по внешнему сходству (форма, цвет, величина), но и усваивать общепринятые представления о группах предметов (одежда, посуда, игрушки). Участвует в элементарной исследовательской деятельности по изучению качеств и свойств объектов неживой природы, в посильной деятельности по уходу за растениями и животными уголка природы. </w:t>
      </w:r>
    </w:p>
    <w:p w:rsidR="009C51B6" w:rsidRPr="009B067F" w:rsidRDefault="009C51B6" w:rsidP="009C51B6">
      <w:pPr>
        <w:pStyle w:val="Default"/>
        <w:jc w:val="both"/>
      </w:pPr>
      <w:r>
        <w:t xml:space="preserve">- </w:t>
      </w:r>
      <w:r w:rsidRPr="009B067F">
        <w:t xml:space="preserve">Освоил некоторые нормы и правила поведения, связанные с определенными разрешениями и запретами («можно», «нужно», «нельзя»), может увидеть несоответствие поведения другого ребенка нормам и правилам поведения. Ребенок испытывает удовлетворение от одобрения правильных действий взрослыми. </w:t>
      </w:r>
    </w:p>
    <w:p w:rsidR="009C51B6" w:rsidRDefault="009C51B6" w:rsidP="009C51B6">
      <w:pPr>
        <w:pStyle w:val="Default"/>
        <w:jc w:val="both"/>
      </w:pPr>
      <w:r>
        <w:t xml:space="preserve">- </w:t>
      </w:r>
      <w:r w:rsidRPr="009B067F">
        <w:t xml:space="preserve">Внимательно вслушивается в речь и указания взрослого, принимает образец. Следуя вопросам взрослого, рассматривает предметы, игрушки, иллюстрации, слушает комментарии и пояснения взрослого. </w:t>
      </w:r>
    </w:p>
    <w:p w:rsidR="009C51B6" w:rsidRDefault="009C51B6" w:rsidP="009C51B6">
      <w:pPr>
        <w:pStyle w:val="Default"/>
        <w:jc w:val="both"/>
      </w:pPr>
    </w:p>
    <w:p w:rsidR="009C51B6" w:rsidRPr="00B3660C" w:rsidRDefault="009C51B6" w:rsidP="009C51B6">
      <w:pPr>
        <w:pStyle w:val="Default"/>
        <w:jc w:val="both"/>
      </w:pPr>
      <w:r w:rsidRPr="00B3660C">
        <w:rPr>
          <w:b/>
          <w:bCs/>
        </w:rPr>
        <w:t xml:space="preserve">К пяти годам </w:t>
      </w:r>
      <w:r>
        <w:rPr>
          <w:b/>
          <w:bCs/>
        </w:rPr>
        <w:t>ребёнок</w:t>
      </w:r>
    </w:p>
    <w:p w:rsidR="009C51B6" w:rsidRPr="00B3660C" w:rsidRDefault="009C51B6" w:rsidP="009C51B6">
      <w:pPr>
        <w:pStyle w:val="Default"/>
        <w:jc w:val="both"/>
      </w:pPr>
      <w:r w:rsidRPr="00B3660C">
        <w:t xml:space="preserve">- Может применять усвоенные знания и способы деятельности для решения несложных задач, поставленных взрослым. Доброжелателен в общении со сверстниками в совместных делах; проявляет интерес к разным видам деятельности, активно участвует в них. Овладевает умениями экспериментирования и при содействии взрослого активно использует их для решения интеллектуальных и бытовых задач. </w:t>
      </w:r>
    </w:p>
    <w:p w:rsidR="009C51B6" w:rsidRPr="00B3660C" w:rsidRDefault="009C51B6" w:rsidP="009C51B6">
      <w:pPr>
        <w:pStyle w:val="Default"/>
        <w:jc w:val="both"/>
      </w:pPr>
      <w:r w:rsidRPr="00B3660C">
        <w:t>Сформированы специальные умения и навыки (речевые, изобразительные, музыкальные, конструктивные и др.), необходимые для осуществления различных видов детской деятельности.</w:t>
      </w:r>
    </w:p>
    <w:p w:rsidR="009C51B6" w:rsidRPr="00B3660C" w:rsidRDefault="009C51B6" w:rsidP="009C51B6">
      <w:pPr>
        <w:pStyle w:val="Default"/>
        <w:jc w:val="both"/>
      </w:pPr>
      <w:r w:rsidRPr="00B3660C">
        <w:t xml:space="preserve">- Откликается на эмоции близких людей и друзей. Испытывает радость от общения с животными и растениями, как знакомыми, так и новыми для него. Сопереживает персонажам сказок. Эмоционально реагирует на художественные произведения, мир природы. </w:t>
      </w:r>
    </w:p>
    <w:p w:rsidR="009C51B6" w:rsidRPr="00B3660C" w:rsidRDefault="009C51B6" w:rsidP="009C51B6">
      <w:pPr>
        <w:pStyle w:val="Default"/>
        <w:jc w:val="both"/>
      </w:pPr>
      <w:r w:rsidRPr="00B3660C">
        <w:t xml:space="preserve">- Проявляет стремление к общению со сверстниками, нуждается в содержательных контактах со сверстниками по поводу игрушек, совместных игр, общих дел, налаживаются первые дружеские связи между детьми. По предложению воспитателя может договориться со сверстником. Стремится к самовыражению в деятельности, к признанию и уважению сверстников. </w:t>
      </w:r>
    </w:p>
    <w:p w:rsidR="009C51B6" w:rsidRPr="00B3660C" w:rsidRDefault="009C51B6" w:rsidP="009C51B6">
      <w:pPr>
        <w:pStyle w:val="Default"/>
        <w:jc w:val="both"/>
      </w:pPr>
      <w:r w:rsidRPr="00B3660C">
        <w:t xml:space="preserve">Ребенок охотно сотрудничает </w:t>
      </w:r>
      <w:proofErr w:type="gramStart"/>
      <w:r w:rsidRPr="00B3660C">
        <w:t>со</w:t>
      </w:r>
      <w:proofErr w:type="gramEnd"/>
      <w:r w:rsidRPr="00B3660C">
        <w:t xml:space="preserve"> взрослыми не только в практических делах, но активно стремится к познавательному, интеллектуальному общению со взрослыми: задает много вопросов поискового характера. Начинает проявлять уважение к старшим, называет по имени и отчеству</w:t>
      </w:r>
      <w:proofErr w:type="gramStart"/>
      <w:r w:rsidRPr="00B3660C">
        <w:t xml:space="preserve"> .</w:t>
      </w:r>
      <w:proofErr w:type="gramEnd"/>
    </w:p>
    <w:p w:rsidR="009C51B6" w:rsidRPr="00B3660C" w:rsidRDefault="009C51B6" w:rsidP="009C51B6">
      <w:pPr>
        <w:pStyle w:val="Default"/>
        <w:jc w:val="both"/>
      </w:pPr>
      <w:r w:rsidRPr="00B3660C">
        <w:t xml:space="preserve">- В играх наблюдается разнообразие сюжетов. Называет роль до начала игры, обозначает свою новую роль по ходу игры. Проявляет самостоятельность в выборе и использовании предметов-заместителей, с интересом включается в ролевой диалог со сверстниками. </w:t>
      </w:r>
    </w:p>
    <w:p w:rsidR="009C51B6" w:rsidRPr="00B3660C" w:rsidRDefault="009C51B6" w:rsidP="009C51B6">
      <w:pPr>
        <w:pStyle w:val="Default"/>
        <w:jc w:val="both"/>
      </w:pPr>
      <w:r w:rsidRPr="00B3660C">
        <w:t xml:space="preserve">Выдвигает игровые замыслы, </w:t>
      </w:r>
      <w:proofErr w:type="gramStart"/>
      <w:r w:rsidRPr="00B3660C">
        <w:t>инициативен</w:t>
      </w:r>
      <w:proofErr w:type="gramEnd"/>
      <w:r w:rsidRPr="00B3660C">
        <w:t xml:space="preserve"> в развитии игрового сюжета. </w:t>
      </w:r>
    </w:p>
    <w:p w:rsidR="009C51B6" w:rsidRPr="00B3660C" w:rsidRDefault="009C51B6" w:rsidP="009C51B6">
      <w:pPr>
        <w:pStyle w:val="Default"/>
        <w:jc w:val="both"/>
      </w:pPr>
      <w:r w:rsidRPr="00B3660C">
        <w:t xml:space="preserve">Вступает в ролевой диалог. Проявляет интерес к игровому экспериментированию с предметами и материалами. </w:t>
      </w:r>
    </w:p>
    <w:p w:rsidR="009C51B6" w:rsidRPr="00B3660C" w:rsidRDefault="009C51B6" w:rsidP="009C51B6">
      <w:pPr>
        <w:pStyle w:val="Default"/>
        <w:jc w:val="both"/>
      </w:pPr>
      <w:r w:rsidRPr="00B3660C">
        <w:t xml:space="preserve">Проявляет творчество в создании игровой обстановки, в театрализации. </w:t>
      </w:r>
    </w:p>
    <w:p w:rsidR="009C51B6" w:rsidRPr="00B3660C" w:rsidRDefault="009C51B6" w:rsidP="009C51B6">
      <w:pPr>
        <w:pStyle w:val="Default"/>
        <w:jc w:val="both"/>
      </w:pPr>
      <w:r w:rsidRPr="00B3660C">
        <w:t xml:space="preserve">В играх с правилами принимает игровую задачу, проявляет интерес к результату, выигрышу. </w:t>
      </w:r>
    </w:p>
    <w:p w:rsidR="009C51B6" w:rsidRPr="00B3660C" w:rsidRDefault="009C51B6" w:rsidP="009C51B6">
      <w:pPr>
        <w:pStyle w:val="Default"/>
        <w:jc w:val="both"/>
      </w:pPr>
      <w:r w:rsidRPr="00B3660C">
        <w:t xml:space="preserve">- Речевые контакты становятся более длительными и активными. </w:t>
      </w:r>
    </w:p>
    <w:p w:rsidR="009C51B6" w:rsidRPr="00B3660C" w:rsidRDefault="009C51B6" w:rsidP="009C51B6">
      <w:pPr>
        <w:pStyle w:val="Default"/>
        <w:jc w:val="both"/>
      </w:pPr>
      <w:r w:rsidRPr="00B3660C">
        <w:t xml:space="preserve">Для привлечения и сохранения внимания сверстника использует средства интонационной речевой выразительности (силу голоса, интонацию, ритм и темп речи). Выразительно читает стихи, пересказывает короткие рассказы, передавая свое отношение к героям. Использует в речи слова участия, эмоционального сочувствия, сострадания для поддержания сотрудничества, установления отношений со сверстниками и взрослыми. С помощью образных средств языка передает эмоциональные состояния людей и животных. </w:t>
      </w:r>
    </w:p>
    <w:p w:rsidR="009C51B6" w:rsidRPr="00B3660C" w:rsidRDefault="009C51B6" w:rsidP="009C51B6">
      <w:pPr>
        <w:pStyle w:val="Default"/>
        <w:jc w:val="both"/>
      </w:pPr>
      <w:r w:rsidRPr="00B3660C">
        <w:lastRenderedPageBreak/>
        <w:t xml:space="preserve">- Движения стали значительно более уверенными и разнообразными. Испытывает острую потребность в движении, отличается высокой возбудимостью. В случае ограничения активной двигательной деятельности быстро </w:t>
      </w:r>
      <w:proofErr w:type="spellStart"/>
      <w:r w:rsidRPr="00B3660C">
        <w:t>перевозбуждается</w:t>
      </w:r>
      <w:proofErr w:type="spellEnd"/>
      <w:r w:rsidRPr="00B3660C">
        <w:t xml:space="preserve">, становится непослушным, капризным. Эмоционально окрашенная деятельность становится не только средством физического развития, но и способом психологической разгрузки. </w:t>
      </w:r>
    </w:p>
    <w:p w:rsidR="009C51B6" w:rsidRPr="00B3660C" w:rsidRDefault="009C51B6" w:rsidP="009C51B6">
      <w:pPr>
        <w:pStyle w:val="Default"/>
        <w:jc w:val="both"/>
      </w:pPr>
      <w:r w:rsidRPr="00B3660C">
        <w:t xml:space="preserve">- Выполняет доступные возрасту гигиенические процедуры, соблюдает элементарные правила здорового образа жизни: рассказывает о последовательности и необходимости выполнения культурно-гигиенических навыков. Самостоятелен в самообслуживании, сам ставит цель, видит необходимость выполнения определенных действий. </w:t>
      </w:r>
    </w:p>
    <w:p w:rsidR="009C51B6" w:rsidRPr="00B3660C" w:rsidRDefault="009C51B6" w:rsidP="009C51B6">
      <w:pPr>
        <w:pStyle w:val="Default"/>
        <w:jc w:val="both"/>
      </w:pPr>
      <w:r w:rsidRPr="00B3660C">
        <w:t xml:space="preserve">В привычной обстановке самостоятельно выполняет знакомые правила общения </w:t>
      </w:r>
      <w:proofErr w:type="gramStart"/>
      <w:r w:rsidRPr="00B3660C">
        <w:t>со</w:t>
      </w:r>
      <w:proofErr w:type="gramEnd"/>
      <w:r w:rsidRPr="00B3660C">
        <w:t xml:space="preserve"> взрослыми здоровается и прощается, говорит «спасибо» и «пожалуйста». </w:t>
      </w:r>
    </w:p>
    <w:p w:rsidR="009C51B6" w:rsidRPr="00B3660C" w:rsidRDefault="009C51B6" w:rsidP="009C51B6">
      <w:pPr>
        <w:pStyle w:val="Default"/>
        <w:jc w:val="both"/>
      </w:pPr>
      <w:r w:rsidRPr="00B3660C">
        <w:t>По напоминанию взрослого старается придерживаться основных правил поведения в быту и на улице.</w:t>
      </w:r>
    </w:p>
    <w:p w:rsidR="009C51B6" w:rsidRPr="00B3660C" w:rsidRDefault="009C51B6" w:rsidP="009C51B6">
      <w:pPr>
        <w:pStyle w:val="Default"/>
        <w:jc w:val="both"/>
      </w:pPr>
      <w:r w:rsidRPr="00B3660C">
        <w:t xml:space="preserve">- Отличается высокой активностью и любознательностью. Задает много вопросов поискового характера: «Почему?», «Зачем?», «Для чего?», стремится установить связи и зависимости в природе, социальном мире. Владеет основными способами познания, имеет некоторый опыт деятельности и запас представлений об окружающем; с помощью воспитателя активно включается в деятельность </w:t>
      </w:r>
      <w:proofErr w:type="spellStart"/>
      <w:r w:rsidRPr="00B3660C">
        <w:t>экспериментировния</w:t>
      </w:r>
      <w:proofErr w:type="spellEnd"/>
      <w:r w:rsidRPr="00B3660C">
        <w:t xml:space="preserve">. В процессе совместной исследовательской деятельности активно познает и называет свойства и качества предметов, особенности объектов природы, обследовательские действия. Объединяет предметы и объекты в видовые категории с указанием характерных признаков. </w:t>
      </w:r>
    </w:p>
    <w:p w:rsidR="009C51B6" w:rsidRPr="00B3660C" w:rsidRDefault="009C51B6" w:rsidP="009C51B6">
      <w:pPr>
        <w:pStyle w:val="Default"/>
        <w:jc w:val="both"/>
      </w:pPr>
      <w:r w:rsidRPr="00B3660C">
        <w:t xml:space="preserve">- Имеет представления: </w:t>
      </w:r>
    </w:p>
    <w:p w:rsidR="009C51B6" w:rsidRPr="00B3660C" w:rsidRDefault="009C51B6" w:rsidP="009C51B6">
      <w:pPr>
        <w:pStyle w:val="Default"/>
        <w:jc w:val="both"/>
      </w:pPr>
      <w:r w:rsidRPr="00B3660C">
        <w:rPr>
          <w:i/>
          <w:iCs/>
        </w:rPr>
        <w:t xml:space="preserve">о себе: </w:t>
      </w:r>
      <w:r w:rsidRPr="00B3660C">
        <w:t xml:space="preserve">знает свое имя полное и краткое, фамилию, возраст, пол. Осознает некоторые свои умения (умею рисовать и пр.), знания (знаю, о чем эта сказка), то, чему научился (строить дом). Стремится узнать от взрослого некоторые сведения о своем организме (для чего нужны руки, ноги, глаза, ресницы и пр.); </w:t>
      </w:r>
      <w:r w:rsidRPr="00B3660C">
        <w:rPr>
          <w:i/>
          <w:iCs/>
        </w:rPr>
        <w:t>о семье: знает состав своей семьи</w:t>
      </w:r>
      <w:r w:rsidRPr="00B3660C">
        <w:t xml:space="preserve">, рассказывает о деятельности членов своей семьи, о произошедших семейных событиях, праздниках, о любимых игрушках, домашних животных; </w:t>
      </w:r>
    </w:p>
    <w:p w:rsidR="009C51B6" w:rsidRPr="00B3660C" w:rsidRDefault="009C51B6" w:rsidP="009C51B6">
      <w:pPr>
        <w:pStyle w:val="Default"/>
        <w:jc w:val="both"/>
      </w:pPr>
      <w:r w:rsidRPr="00B3660C">
        <w:rPr>
          <w:i/>
          <w:iCs/>
        </w:rPr>
        <w:t xml:space="preserve">об обществе </w:t>
      </w:r>
      <w:r w:rsidRPr="00B3660C">
        <w:t xml:space="preserve">(ближайшем социуме), его культурных ценностях: беседует с воспитателем о профессиях работников детского сада: помощника воспитателя, повара, медицинской сестры, воспитателя, прачки; </w:t>
      </w:r>
    </w:p>
    <w:p w:rsidR="009C51B6" w:rsidRPr="00B3660C" w:rsidRDefault="009C51B6" w:rsidP="009C51B6">
      <w:pPr>
        <w:pStyle w:val="Default"/>
        <w:jc w:val="both"/>
      </w:pPr>
      <w:r w:rsidRPr="00B3660C">
        <w:rPr>
          <w:i/>
          <w:iCs/>
        </w:rPr>
        <w:t>о государстве</w:t>
      </w:r>
      <w:r w:rsidRPr="00B3660C">
        <w:t xml:space="preserve">: знает название страны и города, в котором живет, хорошо ориентируется в ближайшем окружении. </w:t>
      </w:r>
    </w:p>
    <w:p w:rsidR="009C51B6" w:rsidRPr="00B3660C" w:rsidRDefault="009C51B6" w:rsidP="009C51B6">
      <w:pPr>
        <w:pStyle w:val="Default"/>
        <w:jc w:val="both"/>
      </w:pPr>
      <w:r w:rsidRPr="00B3660C">
        <w:t xml:space="preserve">- Владеет разными способами деятельности, проявляет самостоятельность, стремится к самовыражению. Поведение определяется требованиями со стороны взрослых и первичными ценностными представлениями о том «что такое хорошо и что такое плохо» (например, нельзя драться, нехорошо ябедничать, нужно делиться, нужно уважать взрослых и пр.). С помощью взрослого может наметить действия, направленные на достижение конкретной цели. </w:t>
      </w:r>
    </w:p>
    <w:p w:rsidR="009C51B6" w:rsidRDefault="009C51B6" w:rsidP="009C51B6">
      <w:pPr>
        <w:pStyle w:val="Default"/>
        <w:jc w:val="both"/>
      </w:pPr>
      <w:r w:rsidRPr="00B3660C">
        <w:t xml:space="preserve">Умеет работать по образцу, слушать взрослого и выполнять его задания, отвечать, когда спрашивают. </w:t>
      </w:r>
    </w:p>
    <w:p w:rsidR="009C51B6" w:rsidRPr="008938F6" w:rsidRDefault="009C51B6" w:rsidP="009C51B6">
      <w:pPr>
        <w:pStyle w:val="Default"/>
        <w:jc w:val="both"/>
      </w:pPr>
      <w:r w:rsidRPr="00AA0BA8">
        <w:rPr>
          <w:b/>
          <w:bCs/>
        </w:rPr>
        <w:t>К шести годам ребёнок</w:t>
      </w:r>
    </w:p>
    <w:p w:rsidR="009C51B6" w:rsidRPr="00AA0BA8" w:rsidRDefault="009C51B6" w:rsidP="009C51B6">
      <w:pPr>
        <w:pStyle w:val="Default"/>
        <w:jc w:val="both"/>
      </w:pPr>
      <w:r w:rsidRPr="00AA0BA8">
        <w:rPr>
          <w:b/>
          <w:bCs/>
        </w:rPr>
        <w:t xml:space="preserve">- </w:t>
      </w:r>
      <w:r w:rsidRPr="00AA0BA8">
        <w:t>Проявляет самостоятельность в разнообразных видах деятельности, стремится к проявлению творческой инициативы. Может самостоятельно поставить цель, обдумать путь к её достижению, осуществить замысел и оценить полученный результат с позиции цели.</w:t>
      </w:r>
    </w:p>
    <w:p w:rsidR="009C51B6" w:rsidRPr="00AA0BA8" w:rsidRDefault="009C51B6" w:rsidP="009C51B6">
      <w:pPr>
        <w:pStyle w:val="Default"/>
        <w:jc w:val="both"/>
      </w:pPr>
      <w:r w:rsidRPr="00AA0BA8">
        <w:t xml:space="preserve">- Понимает эмоциональные состояния взрослых и других детей, выраженные в мимике, пантомимике, действиях, интонации речи, проявляет готовность помочь, сочувствие. </w:t>
      </w:r>
      <w:proofErr w:type="gramStart"/>
      <w:r w:rsidRPr="00AA0BA8">
        <w:t>Способен</w:t>
      </w:r>
      <w:proofErr w:type="gramEnd"/>
      <w:r w:rsidRPr="00AA0BA8">
        <w:t xml:space="preserve"> находить общие черты в настроении людей, музыки, природы, картины, скульптурного изображения. Высказывает свое мнение о причинах того или иного эмоционального состояния людей, понимает </w:t>
      </w:r>
      <w:r w:rsidRPr="00AA0BA8">
        <w:lastRenderedPageBreak/>
        <w:t xml:space="preserve">некоторые образные средства, которые используются для передачи настроения в изобразительном искусстве, музыке, в художественной литературе. </w:t>
      </w:r>
    </w:p>
    <w:p w:rsidR="009C51B6" w:rsidRPr="00AA0BA8" w:rsidRDefault="009C51B6" w:rsidP="009C51B6">
      <w:pPr>
        <w:pStyle w:val="Default"/>
        <w:jc w:val="both"/>
      </w:pPr>
      <w:r w:rsidRPr="00AA0BA8">
        <w:t xml:space="preserve">- Дети могут самостоятельно или с небольшой помощью воспитателя объединяться для совместной деятельности, определять общий замысел, распределять роли, согласовывать действия, оценивать полученный результат и характер взаимоотношений. Стремится регулировать свою активность: соблюдать очередность, учитывать права других людей. Проявляет инициативу в общении — делится впечатлениями со сверстниками, задает вопросы, привлекает к общению других детей. </w:t>
      </w:r>
    </w:p>
    <w:p w:rsidR="009C51B6" w:rsidRPr="00AA0BA8" w:rsidRDefault="009C51B6" w:rsidP="009C51B6">
      <w:pPr>
        <w:pStyle w:val="Default"/>
        <w:jc w:val="both"/>
      </w:pPr>
      <w:r w:rsidRPr="00AA0BA8">
        <w:t xml:space="preserve">- Может предварительно обозначить тему </w:t>
      </w:r>
    </w:p>
    <w:p w:rsidR="009C51B6" w:rsidRPr="00AA0BA8" w:rsidRDefault="009C51B6" w:rsidP="009C51B6">
      <w:pPr>
        <w:pStyle w:val="Default"/>
        <w:jc w:val="both"/>
      </w:pPr>
      <w:r w:rsidRPr="00AA0BA8">
        <w:t xml:space="preserve">игры; </w:t>
      </w:r>
      <w:proofErr w:type="gramStart"/>
      <w:r w:rsidRPr="00AA0BA8">
        <w:t>заинтересован</w:t>
      </w:r>
      <w:proofErr w:type="gramEnd"/>
      <w:r w:rsidRPr="00AA0BA8">
        <w:t xml:space="preserve"> совместной игрой. Согласовывает в игровой деятельности свои интересы и интересы партнеров, умеют объяснить замыслы, адресовать обращение партнеру. </w:t>
      </w:r>
    </w:p>
    <w:p w:rsidR="009C51B6" w:rsidRPr="00AA0BA8" w:rsidRDefault="009C51B6" w:rsidP="009C51B6">
      <w:pPr>
        <w:pStyle w:val="Default"/>
        <w:jc w:val="both"/>
      </w:pPr>
      <w:r w:rsidRPr="00AA0BA8">
        <w:t xml:space="preserve">Проявляет интерес к игровому экспериментированию, к развивающим и познавательным играм; </w:t>
      </w:r>
    </w:p>
    <w:p w:rsidR="009C51B6" w:rsidRPr="00AA0BA8" w:rsidRDefault="009C51B6" w:rsidP="009C51B6">
      <w:pPr>
        <w:pStyle w:val="Default"/>
        <w:jc w:val="both"/>
      </w:pPr>
      <w:r w:rsidRPr="00AA0BA8">
        <w:t xml:space="preserve">в играх с готовым содержанием и правилами действуют в точном соответствии с игровой задачей и правилами. </w:t>
      </w:r>
    </w:p>
    <w:p w:rsidR="009C51B6" w:rsidRPr="00AA0BA8" w:rsidRDefault="009C51B6" w:rsidP="009C51B6">
      <w:pPr>
        <w:pStyle w:val="Default"/>
        <w:jc w:val="both"/>
      </w:pPr>
      <w:r w:rsidRPr="00AA0BA8">
        <w:t xml:space="preserve">- Имеет богатый словарный запас. Речь чистая, грамматически правильная, выразительная. Значительно увеличивается запас слов, совершенствуется грамматический строй речи, появляются элементарные виды суждений об окружающем. Пользуется не только простыми, но и сложными предложениями. </w:t>
      </w:r>
    </w:p>
    <w:p w:rsidR="009C51B6" w:rsidRPr="00AA0BA8" w:rsidRDefault="009C51B6" w:rsidP="009C51B6">
      <w:pPr>
        <w:pStyle w:val="Default"/>
        <w:jc w:val="both"/>
      </w:pPr>
      <w:r w:rsidRPr="00AA0BA8">
        <w:t xml:space="preserve">- Проявляет интерес к физическим упражнениям. Правильно выполняет физические упражнения, проявляет самоконтроль и самооценку. Может самостоятельно придумать и выполнить несложные физические упражнения. </w:t>
      </w:r>
    </w:p>
    <w:p w:rsidR="009C51B6" w:rsidRPr="00AA0BA8" w:rsidRDefault="009C51B6" w:rsidP="009C51B6">
      <w:pPr>
        <w:pStyle w:val="Default"/>
        <w:jc w:val="both"/>
      </w:pPr>
      <w:r w:rsidRPr="00AA0BA8">
        <w:t xml:space="preserve">- Самостоятельно выполняет основные культурно-гигиенические процессы (культура еды, умывание, одевание), владеет приемами чистки одежды и обуви с помощью щетки. Самостоятельно замечает, когда нужно вымыть руки или причесаться. Освоил отдельные правила безопасного поведения, </w:t>
      </w:r>
      <w:proofErr w:type="gramStart"/>
      <w:r w:rsidRPr="00AA0BA8">
        <w:t>способен</w:t>
      </w:r>
      <w:proofErr w:type="gramEnd"/>
      <w:r w:rsidRPr="00AA0BA8">
        <w:t xml:space="preserve"> рассказать взрослому о своем самочувствии и о некоторых опасных ситуациях, которых нужно избегать. </w:t>
      </w:r>
    </w:p>
    <w:p w:rsidR="009C51B6" w:rsidRPr="00AA0BA8" w:rsidRDefault="009C51B6" w:rsidP="009C51B6">
      <w:pPr>
        <w:pStyle w:val="Default"/>
        <w:jc w:val="both"/>
      </w:pPr>
      <w:r w:rsidRPr="00AA0BA8">
        <w:t xml:space="preserve">Проявляет уважение к взрослым. Умеет интересоваться состоянием здоровья близких людей, ласково называть их. Стремится рассказывать старшим о своих делах, любимых играх и книгах. </w:t>
      </w:r>
      <w:proofErr w:type="gramStart"/>
      <w:r w:rsidRPr="00AA0BA8">
        <w:t>Внимателен</w:t>
      </w:r>
      <w:proofErr w:type="gramEnd"/>
      <w:r w:rsidRPr="00AA0BA8">
        <w:t xml:space="preserve"> к поручениям взрослых, проявляет самостоятельность и настойчивость в их выполнении, вступает в сотрудничество.</w:t>
      </w:r>
    </w:p>
    <w:p w:rsidR="009C51B6" w:rsidRPr="00AA0BA8" w:rsidRDefault="009C51B6" w:rsidP="009C51B6">
      <w:pPr>
        <w:pStyle w:val="Default"/>
        <w:jc w:val="both"/>
      </w:pPr>
      <w:r w:rsidRPr="00AA0BA8">
        <w:t xml:space="preserve">- Проявляет интеллектуальную активность, проявляется познавательный интерес. Может принять и самостоятельно поставить познавательную задачу и решить её доступными способами. Проявляет интеллектуальные эмоции, догадку и сообразительность, с удовольствием экспериментирует. Испытывает интерес к событиям, находящимся за рамками личного опыта, интересуется событиями прошлого и будущего, жизнью родного города и страны, разными народами, животным и растительным миром. Фантазирует, сочиняет разные истории, предлагает пути решения проблем. </w:t>
      </w:r>
    </w:p>
    <w:p w:rsidR="009C51B6" w:rsidRPr="00AA0BA8" w:rsidRDefault="009C51B6" w:rsidP="009C51B6">
      <w:pPr>
        <w:pStyle w:val="Default"/>
        <w:jc w:val="both"/>
      </w:pPr>
      <w:proofErr w:type="gramStart"/>
      <w:r w:rsidRPr="00AA0BA8">
        <w:t>- Знает свое имя, отчество, фамилию, пол, дату рождения, адрес, номер телефона, членов семьи, профессии родителей.</w:t>
      </w:r>
      <w:proofErr w:type="gramEnd"/>
      <w:r w:rsidRPr="00AA0BA8">
        <w:t xml:space="preserve"> Располагает некоторыми сведениями об организме, назначении отдельных органов, условиях их нормального функционирования. Охотно рассказывает о себе, событиях своей жизни, мечтах, достижениях, увлечениях. Имеет положительную самооценку, стремиться к успешной деятельности. </w:t>
      </w:r>
    </w:p>
    <w:p w:rsidR="009C51B6" w:rsidRPr="00AA0BA8" w:rsidRDefault="009C51B6" w:rsidP="009C51B6">
      <w:pPr>
        <w:pStyle w:val="Default"/>
        <w:jc w:val="both"/>
      </w:pPr>
      <w:r w:rsidRPr="00AA0BA8">
        <w:t xml:space="preserve">Имеет представления о семье, семейных и родственных отношениях, знает, как поддерживаются родственные связи, как проявляются отношения любви и заботы в семье, знает некоторые культурные традиции и увлечения членов семьи. Имеет представление о значимости профессий родителей. Устанавливает связи между видами труда. </w:t>
      </w:r>
    </w:p>
    <w:p w:rsidR="009C51B6" w:rsidRPr="00AA0BA8" w:rsidRDefault="009C51B6" w:rsidP="009C51B6">
      <w:pPr>
        <w:pStyle w:val="Default"/>
        <w:jc w:val="both"/>
      </w:pPr>
      <w:r w:rsidRPr="00AA0BA8">
        <w:lastRenderedPageBreak/>
        <w:t xml:space="preserve">- Имеет развернутые представления о родном городе. Знает название своей страны, ее государственные символы, испытывает чувство гордости своей страной. </w:t>
      </w:r>
    </w:p>
    <w:p w:rsidR="009C51B6" w:rsidRPr="00AA0BA8" w:rsidRDefault="009C51B6" w:rsidP="009C51B6">
      <w:pPr>
        <w:pStyle w:val="Default"/>
        <w:jc w:val="both"/>
      </w:pPr>
      <w:r w:rsidRPr="00AA0BA8">
        <w:t xml:space="preserve">Имеет некоторые представления о природе родной страны, достопримечательностях России и родного города, ярких событиях ее недавнего прошлого, великих россиянах. Проявляет интерес к жизни людей в других странах мира. Стремится поделиться впечатлениями о поездках в другие города, другие страны мира. </w:t>
      </w:r>
    </w:p>
    <w:p w:rsidR="009C51B6" w:rsidRPr="00AA0BA8" w:rsidRDefault="009C51B6" w:rsidP="009C51B6">
      <w:pPr>
        <w:pStyle w:val="Default"/>
        <w:jc w:val="both"/>
      </w:pPr>
      <w:r w:rsidRPr="00AA0BA8">
        <w:t xml:space="preserve">Имеет представления о многообразии растений и животных, их потребностях как живых организмов, владеет представлениями об уходе за растениями, некоторыми животными, стремится применять имеющиеся представления в  собственной деятельности. </w:t>
      </w:r>
    </w:p>
    <w:p w:rsidR="009C51B6" w:rsidRPr="00AA0BA8" w:rsidRDefault="009C51B6" w:rsidP="009C51B6">
      <w:pPr>
        <w:pStyle w:val="Default"/>
        <w:jc w:val="both"/>
      </w:pPr>
      <w:r w:rsidRPr="00AA0BA8">
        <w:t xml:space="preserve">- Соблюдает установленный порядок поведения в группе, ориентируется в своем поведении не только на контроль воспитателя, но и на самоконтроль на основе известных правил, владеет приёмами справедливого распределения игрушек, предметов. Понимает, почему нужно выполнять правила культуры поведения, представляют последствия своих неосторожных действий для других детей. Стремится к мирному разрешению конфликтов. Может испытывать потребность в поддержке и направлении взрослого в выполнении правил поведения в новых условиях. </w:t>
      </w:r>
    </w:p>
    <w:p w:rsidR="009C51B6" w:rsidRDefault="009C51B6" w:rsidP="009C51B6">
      <w:pPr>
        <w:pStyle w:val="Default"/>
        <w:jc w:val="both"/>
      </w:pPr>
      <w:proofErr w:type="gramStart"/>
      <w:r w:rsidRPr="00AA0BA8">
        <w:t xml:space="preserve">Слушает и понимает взрослого, действует по правилу или образцу в разных видах деятельности, способен к произвольным действиям, самостоятельно планирует и называет два-три последовательных действия, способен удерживать в памяти правило, высказанное взрослым и действовать по нему без напоминания, способен аргументировать свои суждения, стремится к результативному выполнению работы в соответствии с темой, к позитивной оценке результата взрослым. </w:t>
      </w:r>
      <w:proofErr w:type="gramEnd"/>
    </w:p>
    <w:p w:rsidR="009C51B6" w:rsidRDefault="009C51B6" w:rsidP="009C51B6">
      <w:pPr>
        <w:pStyle w:val="Default"/>
        <w:jc w:val="both"/>
      </w:pPr>
    </w:p>
    <w:p w:rsidR="009C51B6" w:rsidRPr="00D04747" w:rsidRDefault="009C51B6" w:rsidP="009C51B6">
      <w:pPr>
        <w:pStyle w:val="Default"/>
        <w:jc w:val="both"/>
        <w:rPr>
          <w:b/>
          <w:bCs/>
        </w:rPr>
      </w:pPr>
      <w:r w:rsidRPr="00D04747">
        <w:rPr>
          <w:b/>
          <w:bCs/>
        </w:rPr>
        <w:t>К семи годам ребёнок:</w:t>
      </w:r>
    </w:p>
    <w:p w:rsidR="009C51B6" w:rsidRPr="00D04747" w:rsidRDefault="009C51B6" w:rsidP="009C51B6">
      <w:pPr>
        <w:pStyle w:val="Default"/>
        <w:jc w:val="both"/>
      </w:pPr>
      <w:r w:rsidRPr="00D04747">
        <w:rPr>
          <w:b/>
          <w:bCs/>
        </w:rPr>
        <w:t>-</w:t>
      </w:r>
      <w:r w:rsidRPr="00D04747">
        <w:t xml:space="preserve"> Ребёнок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 ребёнок обладает установкой положительного отношения к миру, к разным видам труда, другим людям и самому себе, обладает чувством собственного достоинства. </w:t>
      </w:r>
    </w:p>
    <w:p w:rsidR="009C51B6" w:rsidRPr="00D04747" w:rsidRDefault="009C51B6" w:rsidP="009C51B6">
      <w:pPr>
        <w:pStyle w:val="Default"/>
        <w:jc w:val="both"/>
      </w:pPr>
      <w:proofErr w:type="gramStart"/>
      <w:r w:rsidRPr="00D04747">
        <w:t xml:space="preserve">- Способен договариваться, учитывать интересы и чувства других, сопереживать неудачам и </w:t>
      </w:r>
      <w:proofErr w:type="spellStart"/>
      <w:r w:rsidRPr="00D04747">
        <w:t>сорадоваться</w:t>
      </w:r>
      <w:proofErr w:type="spellEnd"/>
      <w:r w:rsidRPr="00D04747">
        <w:t xml:space="preserve"> успехам других, адекватно проявляет свои чувства, в том числе чувство веры в себя, старается разрешать конфликты. </w:t>
      </w:r>
      <w:proofErr w:type="gramEnd"/>
    </w:p>
    <w:p w:rsidR="009C51B6" w:rsidRPr="00D04747" w:rsidRDefault="009C51B6" w:rsidP="009C51B6">
      <w:pPr>
        <w:pStyle w:val="Default"/>
        <w:jc w:val="both"/>
      </w:pPr>
      <w:r w:rsidRPr="00D04747">
        <w:t xml:space="preserve">- Активно взаимодействует со сверстниками и взрослыми, участвует в совместных играх. </w:t>
      </w:r>
    </w:p>
    <w:p w:rsidR="009C51B6" w:rsidRPr="00D04747" w:rsidRDefault="009C51B6" w:rsidP="009C51B6">
      <w:pPr>
        <w:pStyle w:val="Default"/>
        <w:jc w:val="both"/>
      </w:pPr>
      <w:r w:rsidRPr="00D04747">
        <w:t xml:space="preserve">- Ребёнок обладает развитым воображением, которое реализуется в разных видах деятельности, и, прежде всего, в игре; ребёнок владеет разными формами и видами игры, различает условную и реальную ситуации, умеет подчиняться разным правилам и социальным нормам. </w:t>
      </w:r>
    </w:p>
    <w:p w:rsidR="009C51B6" w:rsidRPr="00D04747" w:rsidRDefault="009C51B6" w:rsidP="009C51B6">
      <w:pPr>
        <w:pStyle w:val="Default"/>
        <w:jc w:val="both"/>
      </w:pPr>
      <w:r w:rsidRPr="00D04747">
        <w:t xml:space="preserve">- Ребёнок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ребёнка складываются предпосылки грамотности. </w:t>
      </w:r>
    </w:p>
    <w:p w:rsidR="009C51B6" w:rsidRPr="00D04747" w:rsidRDefault="009C51B6" w:rsidP="009C51B6">
      <w:pPr>
        <w:pStyle w:val="Default"/>
        <w:jc w:val="both"/>
      </w:pPr>
      <w:r w:rsidRPr="00D04747">
        <w:t xml:space="preserve">- У ребёнка развита крупная и мелкая моторика; он подвижен, вынослив, владеет основными движениями, может контролировать свои движения и управлять ими. </w:t>
      </w:r>
    </w:p>
    <w:p w:rsidR="009C51B6" w:rsidRPr="00D04747" w:rsidRDefault="009C51B6" w:rsidP="009C51B6">
      <w:pPr>
        <w:pStyle w:val="Default"/>
        <w:jc w:val="both"/>
      </w:pPr>
      <w:r w:rsidRPr="00D04747">
        <w:t xml:space="preserve">- Ребёнок способен к волевым усилиям, может следовать социальным нормам поведения и правилам в разных видах деятельности, во взаимоотношениях </w:t>
      </w:r>
      <w:proofErr w:type="gramStart"/>
      <w:r w:rsidRPr="00D04747">
        <w:t>со</w:t>
      </w:r>
      <w:proofErr w:type="gramEnd"/>
      <w:r w:rsidRPr="00D04747">
        <w:t xml:space="preserve"> взрослыми и сверстниками </w:t>
      </w:r>
    </w:p>
    <w:p w:rsidR="009C51B6" w:rsidRPr="00D04747" w:rsidRDefault="009C51B6" w:rsidP="009C51B6">
      <w:pPr>
        <w:pStyle w:val="Default"/>
        <w:jc w:val="both"/>
      </w:pPr>
      <w:r w:rsidRPr="00D04747">
        <w:t>может соблюдать правила безопасного поведения и личной гигиены.</w:t>
      </w:r>
    </w:p>
    <w:p w:rsidR="009C51B6" w:rsidRPr="00D04747" w:rsidRDefault="009C51B6" w:rsidP="009C51B6">
      <w:pPr>
        <w:pStyle w:val="Default"/>
        <w:jc w:val="both"/>
      </w:pPr>
      <w:r w:rsidRPr="00D04747">
        <w:lastRenderedPageBreak/>
        <w:t xml:space="preserve">-  Ребёнок проявляет любознательность, задаёт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w:t>
      </w:r>
    </w:p>
    <w:p w:rsidR="009C51B6" w:rsidRPr="00D04747" w:rsidRDefault="009C51B6" w:rsidP="009C51B6">
      <w:pPr>
        <w:pStyle w:val="Default"/>
        <w:jc w:val="both"/>
      </w:pPr>
      <w:r w:rsidRPr="00D04747">
        <w:t xml:space="preserve">- Обладает начальными знаниями о себе, о природном и социальном мире, в котором он живёт; </w:t>
      </w:r>
    </w:p>
    <w:p w:rsidR="009C51B6" w:rsidRPr="00D04747" w:rsidRDefault="009C51B6" w:rsidP="009C51B6">
      <w:pPr>
        <w:pStyle w:val="Default"/>
        <w:jc w:val="both"/>
      </w:pPr>
      <w:r w:rsidRPr="00D04747">
        <w:t xml:space="preserve">Знаком с произведениями детской литературы, обладает элементарными представлениями из области живой природы, естествознания, математики, истории и т.п. </w:t>
      </w:r>
    </w:p>
    <w:p w:rsidR="009C51B6" w:rsidRDefault="009C51B6" w:rsidP="009C51B6">
      <w:pPr>
        <w:pStyle w:val="Default"/>
        <w:jc w:val="both"/>
      </w:pPr>
      <w:r w:rsidRPr="00D04747">
        <w:t>- Ребёнок способен к принятию собственных решений, опираясь на свои знания и умения в различных видах деятельности</w:t>
      </w:r>
      <w:proofErr w:type="gramStart"/>
      <w:r w:rsidRPr="00D04747">
        <w:t xml:space="preserve"> .</w:t>
      </w:r>
      <w:proofErr w:type="gramEnd"/>
    </w:p>
    <w:p w:rsidR="009C51B6" w:rsidRDefault="009C51B6" w:rsidP="009C51B6"/>
    <w:p w:rsidR="00106260" w:rsidRDefault="00106260"/>
    <w:p w:rsidR="009C51B6" w:rsidRDefault="009C51B6" w:rsidP="001A2ED7">
      <w:pPr>
        <w:pStyle w:val="1NEW"/>
      </w:pPr>
      <w:r>
        <w:t>2</w:t>
      </w:r>
      <w:r w:rsidRPr="00513A6F">
        <w:t xml:space="preserve">. </w:t>
      </w:r>
      <w:r>
        <w:t>содержательный раздел</w:t>
      </w:r>
    </w:p>
    <w:p w:rsidR="00FF34BF" w:rsidRDefault="00FF34BF" w:rsidP="00AC28BD">
      <w:pPr>
        <w:rPr>
          <w:b/>
          <w:sz w:val="28"/>
          <w:szCs w:val="28"/>
        </w:rPr>
      </w:pPr>
    </w:p>
    <w:p w:rsidR="009C51B6" w:rsidRPr="00815695" w:rsidRDefault="009C51B6" w:rsidP="00AC28BD">
      <w:pPr>
        <w:rPr>
          <w:b/>
          <w:sz w:val="28"/>
          <w:szCs w:val="28"/>
        </w:rPr>
      </w:pPr>
      <w:r w:rsidRPr="00815695">
        <w:rPr>
          <w:b/>
          <w:sz w:val="28"/>
          <w:szCs w:val="28"/>
        </w:rPr>
        <w:t>2.1. Описание  образовательной деятельности в соответствии с направлениями развития ребёнка, представленными в пяти образовательных областях</w:t>
      </w:r>
    </w:p>
    <w:p w:rsidR="009C51B6" w:rsidRDefault="009C51B6" w:rsidP="009C51B6">
      <w:pPr>
        <w:pStyle w:val="ae"/>
        <w:ind w:left="360"/>
      </w:pPr>
    </w:p>
    <w:p w:rsidR="009C51B6" w:rsidRPr="008E5985" w:rsidRDefault="009C51B6" w:rsidP="009C51B6">
      <w:pPr>
        <w:rPr>
          <w:b/>
          <w:u w:val="single"/>
        </w:rPr>
      </w:pPr>
      <w:r w:rsidRPr="008E5985">
        <w:rPr>
          <w:rFonts w:eastAsiaTheme="minorHAnsi"/>
          <w:b/>
          <w:sz w:val="28"/>
          <w:szCs w:val="28"/>
          <w:lang w:eastAsia="en-US"/>
        </w:rPr>
        <w:t xml:space="preserve">2.1.1. </w:t>
      </w:r>
      <w:r>
        <w:rPr>
          <w:b/>
          <w:u w:val="single"/>
        </w:rPr>
        <w:t>Обязательная часть</w:t>
      </w:r>
    </w:p>
    <w:p w:rsidR="009C51B6" w:rsidRPr="008E5985" w:rsidRDefault="009C51B6" w:rsidP="009C51B6">
      <w:pPr>
        <w:autoSpaceDE w:val="0"/>
        <w:autoSpaceDN w:val="0"/>
        <w:adjustRightInd w:val="0"/>
        <w:rPr>
          <w:rFonts w:eastAsiaTheme="minorHAnsi"/>
          <w:b/>
          <w:lang w:eastAsia="en-US"/>
        </w:rPr>
      </w:pPr>
      <w:r>
        <w:rPr>
          <w:rFonts w:eastAsiaTheme="minorHAnsi"/>
          <w:b/>
          <w:lang w:eastAsia="en-US"/>
        </w:rPr>
        <w:t>Содержание образовательн</w:t>
      </w:r>
      <w:r w:rsidRPr="008E5985">
        <w:rPr>
          <w:rFonts w:eastAsiaTheme="minorHAnsi"/>
          <w:b/>
          <w:lang w:eastAsia="en-US"/>
        </w:rPr>
        <w:t>ой деятельности по социально-коммуникативному</w:t>
      </w:r>
      <w:proofErr w:type="gramStart"/>
      <w:r w:rsidRPr="008E5985">
        <w:rPr>
          <w:rFonts w:eastAsiaTheme="minorHAnsi"/>
          <w:b/>
          <w:lang w:eastAsia="en-US"/>
        </w:rPr>
        <w:t xml:space="preserve"> ,</w:t>
      </w:r>
      <w:proofErr w:type="gramEnd"/>
      <w:r w:rsidRPr="008E5985">
        <w:rPr>
          <w:rFonts w:eastAsiaTheme="minorHAnsi"/>
          <w:b/>
          <w:lang w:eastAsia="en-US"/>
        </w:rPr>
        <w:t xml:space="preserve"> познавательному, речевому, художественно-эстетическому , физическому направлениям  развития ребёнка</w:t>
      </w:r>
    </w:p>
    <w:p w:rsidR="009C51B6" w:rsidRDefault="009C51B6" w:rsidP="00AC28BD">
      <w:r>
        <w:t>Содержание Программы обеспечивает развитие личности, мотивации и способностей в различных видах деятельности и охватывает  следующие структурные единицы, представляющие определённые направления развития и образования детей (далее-образовательные области):</w:t>
      </w:r>
    </w:p>
    <w:p w:rsidR="009C51B6" w:rsidRDefault="009C51B6" w:rsidP="00AB1B70">
      <w:pPr>
        <w:pStyle w:val="ae"/>
        <w:numPr>
          <w:ilvl w:val="0"/>
          <w:numId w:val="11"/>
        </w:numPr>
      </w:pPr>
      <w:r>
        <w:t>Социально-коммуникативное развитие</w:t>
      </w:r>
    </w:p>
    <w:p w:rsidR="009C51B6" w:rsidRDefault="009C51B6" w:rsidP="00AB1B70">
      <w:pPr>
        <w:pStyle w:val="ae"/>
        <w:numPr>
          <w:ilvl w:val="0"/>
          <w:numId w:val="11"/>
        </w:numPr>
      </w:pPr>
      <w:r>
        <w:t>Познавательное развитие</w:t>
      </w:r>
    </w:p>
    <w:p w:rsidR="009C51B6" w:rsidRDefault="009C51B6" w:rsidP="00AB1B70">
      <w:pPr>
        <w:pStyle w:val="ae"/>
        <w:numPr>
          <w:ilvl w:val="0"/>
          <w:numId w:val="11"/>
        </w:numPr>
      </w:pPr>
      <w:r>
        <w:t>Речевое развитие</w:t>
      </w:r>
    </w:p>
    <w:p w:rsidR="009C51B6" w:rsidRDefault="009C51B6" w:rsidP="00AB1B70">
      <w:pPr>
        <w:pStyle w:val="ae"/>
        <w:numPr>
          <w:ilvl w:val="0"/>
          <w:numId w:val="11"/>
        </w:numPr>
      </w:pPr>
      <w:r>
        <w:t>Художественно-эстетическое развитие</w:t>
      </w:r>
    </w:p>
    <w:p w:rsidR="009C51B6" w:rsidRDefault="009C51B6" w:rsidP="00AB1B70">
      <w:pPr>
        <w:pStyle w:val="ae"/>
        <w:numPr>
          <w:ilvl w:val="0"/>
          <w:numId w:val="11"/>
        </w:numPr>
      </w:pPr>
      <w:r>
        <w:t>Физическое развитие</w:t>
      </w:r>
    </w:p>
    <w:p w:rsidR="009C51B6" w:rsidRDefault="009C51B6" w:rsidP="009C51B6">
      <w:pPr>
        <w:pStyle w:val="ae"/>
      </w:pPr>
    </w:p>
    <w:p w:rsidR="009C51B6" w:rsidRDefault="009C51B6" w:rsidP="009C51B6">
      <w:pPr>
        <w:pStyle w:val="ae"/>
        <w:rPr>
          <w:b/>
          <w:u w:val="single"/>
        </w:rPr>
      </w:pPr>
      <w:r w:rsidRPr="00815695">
        <w:rPr>
          <w:b/>
          <w:u w:val="single"/>
        </w:rPr>
        <w:t>Образовательная область  «Социально-коммуникативное развитие»</w:t>
      </w:r>
      <w:r>
        <w:rPr>
          <w:b/>
          <w:u w:val="single"/>
        </w:rPr>
        <w:t xml:space="preserve">  </w:t>
      </w:r>
    </w:p>
    <w:p w:rsidR="009C51B6" w:rsidRPr="00815695" w:rsidRDefault="009C51B6" w:rsidP="009C51B6">
      <w:pPr>
        <w:autoSpaceDE w:val="0"/>
        <w:autoSpaceDN w:val="0"/>
        <w:adjustRightInd w:val="0"/>
        <w:rPr>
          <w:rFonts w:eastAsiaTheme="minorHAnsi"/>
          <w:color w:val="000000"/>
          <w:lang w:eastAsia="en-US"/>
        </w:rPr>
      </w:pPr>
      <w:r w:rsidRPr="00815695">
        <w:rPr>
          <w:rFonts w:eastAsiaTheme="minorHAnsi"/>
          <w:b/>
          <w:bCs/>
          <w:i/>
          <w:iCs/>
          <w:color w:val="000000"/>
          <w:lang w:eastAsia="en-US"/>
        </w:rPr>
        <w:t xml:space="preserve">Извлечение из ФГОС </w:t>
      </w:r>
      <w:proofErr w:type="gramStart"/>
      <w:r w:rsidRPr="00815695">
        <w:rPr>
          <w:rFonts w:eastAsiaTheme="minorHAnsi"/>
          <w:b/>
          <w:bCs/>
          <w:i/>
          <w:iCs/>
          <w:color w:val="000000"/>
          <w:lang w:eastAsia="en-US"/>
        </w:rPr>
        <w:t>ДО</w:t>
      </w:r>
      <w:proofErr w:type="gramEnd"/>
      <w:r w:rsidRPr="00815695">
        <w:rPr>
          <w:rFonts w:eastAsiaTheme="minorHAnsi"/>
          <w:b/>
          <w:bCs/>
          <w:i/>
          <w:iCs/>
          <w:color w:val="000000"/>
          <w:lang w:eastAsia="en-US"/>
        </w:rPr>
        <w:t xml:space="preserve"> </w:t>
      </w:r>
    </w:p>
    <w:p w:rsidR="009C51B6" w:rsidRDefault="009C51B6" w:rsidP="009C51B6">
      <w:pPr>
        <w:pStyle w:val="Default"/>
        <w:rPr>
          <w:sz w:val="23"/>
          <w:szCs w:val="23"/>
        </w:rPr>
      </w:pPr>
      <w:r w:rsidRPr="00815695">
        <w:rPr>
          <w:b/>
          <w:bCs/>
        </w:rPr>
        <w:t xml:space="preserve">Социально-коммуникативное развитие </w:t>
      </w:r>
      <w:r w:rsidRPr="00815695">
        <w:t xml:space="preserve">направлено на усвоение норм и ценностей, принятых в обществе, включая моральные и </w:t>
      </w:r>
      <w:r w:rsidRPr="00815695">
        <w:rPr>
          <w:i/>
        </w:rPr>
        <w:t xml:space="preserve">нравственные ценности; развитие общения и взаимодействия ребёнка с взрослыми и сверстниками; становление самостоятельности, целенаправленности и </w:t>
      </w:r>
      <w:proofErr w:type="spellStart"/>
      <w:r w:rsidRPr="00815695">
        <w:rPr>
          <w:i/>
        </w:rPr>
        <w:t>саморегуляции</w:t>
      </w:r>
      <w:proofErr w:type="spellEnd"/>
      <w:r w:rsidRPr="00815695">
        <w:rPr>
          <w:i/>
        </w:rP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w:t>
      </w:r>
      <w:r w:rsidRPr="00B75EE3">
        <w:rPr>
          <w:i/>
        </w:rPr>
        <w:t xml:space="preserve">формирование уважительного отношения и чувства принадлежности  своей </w:t>
      </w:r>
      <w:r w:rsidRPr="00B75EE3">
        <w:rPr>
          <w:i/>
          <w:sz w:val="23"/>
          <w:szCs w:val="23"/>
        </w:rPr>
        <w:t>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r w:rsidRPr="00B75EE3">
        <w:rPr>
          <w:sz w:val="23"/>
          <w:szCs w:val="23"/>
        </w:rPr>
        <w:t xml:space="preserve"> </w:t>
      </w:r>
    </w:p>
    <w:p w:rsidR="009C51B6" w:rsidRDefault="009C51B6" w:rsidP="009C51B6">
      <w:pPr>
        <w:pStyle w:val="Default"/>
        <w:rPr>
          <w:sz w:val="23"/>
          <w:szCs w:val="23"/>
        </w:rPr>
      </w:pPr>
      <w:r>
        <w:rPr>
          <w:sz w:val="23"/>
          <w:szCs w:val="23"/>
        </w:rPr>
        <w:lastRenderedPageBreak/>
        <w:t xml:space="preserve">   Содержание образовательной области в соответствии   с комплексной программой  «Детство» распределено по следующим подобластям:</w:t>
      </w:r>
    </w:p>
    <w:p w:rsidR="009C51B6" w:rsidRPr="002F6C6B" w:rsidRDefault="009C51B6" w:rsidP="006D17D4">
      <w:pPr>
        <w:pStyle w:val="Default"/>
        <w:rPr>
          <w:b/>
          <w:sz w:val="23"/>
          <w:szCs w:val="23"/>
        </w:rPr>
      </w:pPr>
    </w:p>
    <w:p w:rsidR="009C51B6" w:rsidRPr="002332D7" w:rsidRDefault="009C51B6" w:rsidP="00AB1B70">
      <w:pPr>
        <w:pStyle w:val="ae"/>
        <w:numPr>
          <w:ilvl w:val="0"/>
          <w:numId w:val="20"/>
        </w:numPr>
        <w:tabs>
          <w:tab w:val="left" w:pos="7023"/>
        </w:tabs>
        <w:rPr>
          <w:b/>
        </w:rPr>
      </w:pPr>
      <w:r w:rsidRPr="002332D7">
        <w:rPr>
          <w:b/>
        </w:rPr>
        <w:t>Мир социальных отношений</w:t>
      </w:r>
    </w:p>
    <w:p w:rsidR="009C51B6" w:rsidRPr="002332D7" w:rsidRDefault="009C51B6" w:rsidP="00AB1B70">
      <w:pPr>
        <w:pStyle w:val="ae"/>
        <w:numPr>
          <w:ilvl w:val="0"/>
          <w:numId w:val="20"/>
        </w:numPr>
        <w:tabs>
          <w:tab w:val="left" w:pos="7023"/>
        </w:tabs>
        <w:rPr>
          <w:b/>
        </w:rPr>
      </w:pPr>
      <w:r w:rsidRPr="002332D7">
        <w:rPr>
          <w:b/>
        </w:rPr>
        <w:t>Труд</w:t>
      </w:r>
    </w:p>
    <w:p w:rsidR="009C51B6" w:rsidRDefault="009C51B6" w:rsidP="00AB1B70">
      <w:pPr>
        <w:pStyle w:val="ae"/>
        <w:numPr>
          <w:ilvl w:val="0"/>
          <w:numId w:val="20"/>
        </w:numPr>
        <w:tabs>
          <w:tab w:val="left" w:pos="7023"/>
        </w:tabs>
        <w:rPr>
          <w:b/>
        </w:rPr>
      </w:pPr>
      <w:r w:rsidRPr="002332D7">
        <w:rPr>
          <w:b/>
        </w:rPr>
        <w:t>Основы безопасного поведения</w:t>
      </w:r>
      <w:r>
        <w:rPr>
          <w:b/>
        </w:rPr>
        <w:t xml:space="preserve"> </w:t>
      </w:r>
    </w:p>
    <w:p w:rsidR="009C51B6" w:rsidRPr="00AC28BD" w:rsidRDefault="009C51B6" w:rsidP="00AC28BD">
      <w:pPr>
        <w:rPr>
          <w:b/>
          <w:u w:val="single"/>
        </w:rPr>
      </w:pPr>
      <w:r w:rsidRPr="00AC28BD">
        <w:rPr>
          <w:b/>
          <w:u w:val="single"/>
        </w:rPr>
        <w:t xml:space="preserve">Образовательная область  «Познавательное  развитие»  </w:t>
      </w:r>
    </w:p>
    <w:p w:rsidR="009C51B6" w:rsidRPr="002332D7" w:rsidRDefault="009C51B6" w:rsidP="009C51B6">
      <w:pPr>
        <w:autoSpaceDE w:val="0"/>
        <w:autoSpaceDN w:val="0"/>
        <w:adjustRightInd w:val="0"/>
        <w:rPr>
          <w:rFonts w:eastAsiaTheme="minorHAnsi"/>
          <w:color w:val="000000"/>
          <w:sz w:val="23"/>
          <w:szCs w:val="23"/>
          <w:lang w:eastAsia="en-US"/>
        </w:rPr>
      </w:pPr>
      <w:r w:rsidRPr="002332D7">
        <w:rPr>
          <w:rFonts w:eastAsiaTheme="minorHAnsi"/>
          <w:b/>
          <w:bCs/>
          <w:i/>
          <w:iCs/>
          <w:color w:val="000000"/>
          <w:sz w:val="23"/>
          <w:szCs w:val="23"/>
          <w:lang w:eastAsia="en-US"/>
        </w:rPr>
        <w:t xml:space="preserve">Извлечение из ФГОС </w:t>
      </w:r>
      <w:proofErr w:type="gramStart"/>
      <w:r w:rsidRPr="002332D7">
        <w:rPr>
          <w:rFonts w:eastAsiaTheme="minorHAnsi"/>
          <w:b/>
          <w:bCs/>
          <w:i/>
          <w:iCs/>
          <w:color w:val="000000"/>
          <w:sz w:val="23"/>
          <w:szCs w:val="23"/>
          <w:lang w:eastAsia="en-US"/>
        </w:rPr>
        <w:t>ДО</w:t>
      </w:r>
      <w:proofErr w:type="gramEnd"/>
      <w:r w:rsidRPr="002332D7">
        <w:rPr>
          <w:rFonts w:eastAsiaTheme="minorHAnsi"/>
          <w:b/>
          <w:bCs/>
          <w:i/>
          <w:iCs/>
          <w:color w:val="000000"/>
          <w:sz w:val="23"/>
          <w:szCs w:val="23"/>
          <w:lang w:eastAsia="en-US"/>
        </w:rPr>
        <w:t xml:space="preserve"> </w:t>
      </w:r>
    </w:p>
    <w:p w:rsidR="009C51B6" w:rsidRDefault="009C51B6" w:rsidP="009C51B6">
      <w:pPr>
        <w:pStyle w:val="ae"/>
        <w:rPr>
          <w:b/>
          <w:u w:val="single"/>
        </w:rPr>
      </w:pPr>
      <w:r w:rsidRPr="002332D7">
        <w:rPr>
          <w:rFonts w:eastAsiaTheme="minorHAnsi"/>
          <w:b/>
          <w:bCs/>
          <w:color w:val="000000"/>
          <w:sz w:val="23"/>
          <w:szCs w:val="23"/>
          <w:lang w:eastAsia="en-US"/>
        </w:rPr>
        <w:t xml:space="preserve">Познавательное развитие </w:t>
      </w:r>
      <w:r w:rsidRPr="002332D7">
        <w:rPr>
          <w:rFonts w:eastAsiaTheme="minorHAnsi"/>
          <w:color w:val="000000"/>
          <w:sz w:val="23"/>
          <w:szCs w:val="23"/>
          <w:lang w:eastAsia="en-US"/>
        </w:rPr>
        <w:t xml:space="preserve">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w:t>
      </w:r>
      <w:proofErr w:type="gramStart"/>
      <w:r w:rsidRPr="002332D7">
        <w:rPr>
          <w:rFonts w:eastAsiaTheme="minorHAnsi"/>
          <w:color w:val="000000"/>
          <w:sz w:val="23"/>
          <w:szCs w:val="23"/>
          <w:lang w:eastAsia="en-US"/>
        </w:rPr>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w:t>
      </w:r>
      <w:proofErr w:type="gramEnd"/>
      <w:r w:rsidRPr="002332D7">
        <w:rPr>
          <w:rFonts w:eastAsiaTheme="minorHAnsi"/>
          <w:color w:val="000000"/>
          <w:sz w:val="23"/>
          <w:szCs w:val="23"/>
          <w:lang w:eastAsia="en-US"/>
        </w:rPr>
        <w:t xml:space="preserve"> </w:t>
      </w:r>
      <w:proofErr w:type="gramStart"/>
      <w:r w:rsidRPr="002332D7">
        <w:rPr>
          <w:rFonts w:eastAsiaTheme="minorHAnsi"/>
          <w:color w:val="000000"/>
          <w:sz w:val="23"/>
          <w:szCs w:val="23"/>
          <w:lang w:eastAsia="en-US"/>
        </w:rPr>
        <w:t>общем</w:t>
      </w:r>
      <w:proofErr w:type="gramEnd"/>
      <w:r w:rsidRPr="002332D7">
        <w:rPr>
          <w:rFonts w:eastAsiaTheme="minorHAnsi"/>
          <w:color w:val="000000"/>
          <w:sz w:val="23"/>
          <w:szCs w:val="23"/>
          <w:lang w:eastAsia="en-US"/>
        </w:rPr>
        <w:t xml:space="preserve"> доме людей, об особенностях её природы, многообразии стран и народов мира. </w:t>
      </w:r>
    </w:p>
    <w:p w:rsidR="009C51B6" w:rsidRDefault="009C51B6" w:rsidP="009C51B6">
      <w:pPr>
        <w:pStyle w:val="Default"/>
        <w:rPr>
          <w:sz w:val="23"/>
          <w:szCs w:val="23"/>
        </w:rPr>
      </w:pPr>
      <w:r>
        <w:rPr>
          <w:sz w:val="23"/>
          <w:szCs w:val="23"/>
        </w:rPr>
        <w:t>Содержание образовательной области в соответствии   с комплексной программой  «Детство» распределено по следующим подобластям:</w:t>
      </w:r>
    </w:p>
    <w:p w:rsidR="009C51B6" w:rsidRPr="00AC28BD" w:rsidRDefault="009C51B6" w:rsidP="00AC28BD">
      <w:pPr>
        <w:pStyle w:val="ae"/>
        <w:numPr>
          <w:ilvl w:val="0"/>
          <w:numId w:val="57"/>
        </w:numPr>
        <w:tabs>
          <w:tab w:val="left" w:pos="7023"/>
        </w:tabs>
        <w:rPr>
          <w:b/>
        </w:rPr>
      </w:pPr>
      <w:r w:rsidRPr="00AC28BD">
        <w:rPr>
          <w:b/>
        </w:rPr>
        <w:t xml:space="preserve">Сенсорная культура   </w:t>
      </w:r>
    </w:p>
    <w:p w:rsidR="009C51B6" w:rsidRPr="00A0237A" w:rsidRDefault="009C51B6" w:rsidP="00AB1B70">
      <w:pPr>
        <w:pStyle w:val="ae"/>
        <w:numPr>
          <w:ilvl w:val="0"/>
          <w:numId w:val="20"/>
        </w:numPr>
        <w:tabs>
          <w:tab w:val="left" w:pos="7023"/>
        </w:tabs>
        <w:rPr>
          <w:b/>
        </w:rPr>
      </w:pPr>
      <w:r w:rsidRPr="00A0237A">
        <w:rPr>
          <w:b/>
        </w:rPr>
        <w:t xml:space="preserve">Представления о себе и других людях </w:t>
      </w:r>
    </w:p>
    <w:p w:rsidR="009C51B6" w:rsidRPr="00A0237A" w:rsidRDefault="009C51B6" w:rsidP="00AB1B70">
      <w:pPr>
        <w:pStyle w:val="ae"/>
        <w:numPr>
          <w:ilvl w:val="0"/>
          <w:numId w:val="20"/>
        </w:numPr>
        <w:tabs>
          <w:tab w:val="left" w:pos="7023"/>
        </w:tabs>
        <w:rPr>
          <w:b/>
        </w:rPr>
      </w:pPr>
      <w:r w:rsidRPr="00A0237A">
        <w:rPr>
          <w:b/>
        </w:rPr>
        <w:t xml:space="preserve">Представления о малой родине и Отечестве, странах и народах  </w:t>
      </w:r>
    </w:p>
    <w:p w:rsidR="009C51B6" w:rsidRPr="00A0237A" w:rsidRDefault="009C51B6" w:rsidP="00AB1B70">
      <w:pPr>
        <w:pStyle w:val="ae"/>
        <w:numPr>
          <w:ilvl w:val="0"/>
          <w:numId w:val="20"/>
        </w:numPr>
        <w:tabs>
          <w:tab w:val="left" w:pos="7023"/>
        </w:tabs>
        <w:rPr>
          <w:b/>
        </w:rPr>
      </w:pPr>
      <w:r w:rsidRPr="00A0237A">
        <w:rPr>
          <w:b/>
        </w:rPr>
        <w:t>Мир природы</w:t>
      </w:r>
    </w:p>
    <w:p w:rsidR="009C51B6" w:rsidRDefault="009C51B6" w:rsidP="00AB1B70">
      <w:pPr>
        <w:pStyle w:val="ae"/>
        <w:numPr>
          <w:ilvl w:val="0"/>
          <w:numId w:val="20"/>
        </w:numPr>
        <w:tabs>
          <w:tab w:val="left" w:pos="7023"/>
        </w:tabs>
        <w:rPr>
          <w:b/>
        </w:rPr>
      </w:pPr>
      <w:r w:rsidRPr="00A0237A">
        <w:rPr>
          <w:b/>
        </w:rPr>
        <w:t>Мир математики</w:t>
      </w:r>
      <w:r>
        <w:rPr>
          <w:b/>
        </w:rPr>
        <w:t xml:space="preserve">   </w:t>
      </w:r>
    </w:p>
    <w:p w:rsidR="009C51B6" w:rsidRPr="00AC28BD" w:rsidRDefault="009C51B6" w:rsidP="00AC28BD">
      <w:pPr>
        <w:rPr>
          <w:b/>
          <w:u w:val="single"/>
        </w:rPr>
      </w:pPr>
      <w:r w:rsidRPr="00AC28BD">
        <w:rPr>
          <w:b/>
          <w:u w:val="single"/>
        </w:rPr>
        <w:t xml:space="preserve">Образовательная область  «Речевое развитие» </w:t>
      </w:r>
    </w:p>
    <w:p w:rsidR="009C51B6" w:rsidRPr="00A0237A" w:rsidRDefault="009C51B6" w:rsidP="009C51B6">
      <w:pPr>
        <w:autoSpaceDE w:val="0"/>
        <w:autoSpaceDN w:val="0"/>
        <w:adjustRightInd w:val="0"/>
        <w:rPr>
          <w:rFonts w:eastAsiaTheme="minorHAnsi"/>
          <w:color w:val="000000"/>
          <w:sz w:val="23"/>
          <w:szCs w:val="23"/>
          <w:lang w:eastAsia="en-US"/>
        </w:rPr>
      </w:pPr>
      <w:r w:rsidRPr="00A0237A">
        <w:rPr>
          <w:rFonts w:eastAsiaTheme="minorHAnsi"/>
          <w:b/>
          <w:bCs/>
          <w:i/>
          <w:iCs/>
          <w:color w:val="000000"/>
          <w:sz w:val="23"/>
          <w:szCs w:val="23"/>
          <w:lang w:eastAsia="en-US"/>
        </w:rPr>
        <w:t xml:space="preserve">Извлечение из ФГОС </w:t>
      </w:r>
      <w:proofErr w:type="gramStart"/>
      <w:r w:rsidRPr="00A0237A">
        <w:rPr>
          <w:rFonts w:eastAsiaTheme="minorHAnsi"/>
          <w:b/>
          <w:bCs/>
          <w:i/>
          <w:iCs/>
          <w:color w:val="000000"/>
          <w:sz w:val="23"/>
          <w:szCs w:val="23"/>
          <w:lang w:eastAsia="en-US"/>
        </w:rPr>
        <w:t>ДО</w:t>
      </w:r>
      <w:proofErr w:type="gramEnd"/>
      <w:r w:rsidRPr="00A0237A">
        <w:rPr>
          <w:rFonts w:eastAsiaTheme="minorHAnsi"/>
          <w:b/>
          <w:bCs/>
          <w:i/>
          <w:iCs/>
          <w:color w:val="000000"/>
          <w:sz w:val="23"/>
          <w:szCs w:val="23"/>
          <w:lang w:eastAsia="en-US"/>
        </w:rPr>
        <w:t xml:space="preserve"> </w:t>
      </w:r>
    </w:p>
    <w:p w:rsidR="009C51B6" w:rsidRDefault="009C51B6" w:rsidP="009C51B6">
      <w:pPr>
        <w:pStyle w:val="ae"/>
        <w:rPr>
          <w:rFonts w:eastAsiaTheme="minorHAnsi"/>
          <w:color w:val="000000"/>
          <w:sz w:val="23"/>
          <w:szCs w:val="23"/>
          <w:lang w:eastAsia="en-US"/>
        </w:rPr>
      </w:pPr>
      <w:r w:rsidRPr="00A0237A">
        <w:rPr>
          <w:rFonts w:eastAsiaTheme="minorHAnsi"/>
          <w:b/>
          <w:bCs/>
          <w:color w:val="000000"/>
          <w:sz w:val="23"/>
          <w:szCs w:val="23"/>
          <w:lang w:eastAsia="en-US"/>
        </w:rPr>
        <w:t xml:space="preserve">Речевое развитие </w:t>
      </w:r>
      <w:r w:rsidRPr="00A0237A">
        <w:rPr>
          <w:rFonts w:eastAsiaTheme="minorHAnsi"/>
          <w:color w:val="000000"/>
          <w:sz w:val="23"/>
          <w:szCs w:val="23"/>
          <w:lang w:eastAsia="en-US"/>
        </w:rPr>
        <w:t>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roofErr w:type="gramStart"/>
      <w:r w:rsidRPr="00A0237A">
        <w:rPr>
          <w:rFonts w:eastAsiaTheme="minorHAnsi"/>
          <w:color w:val="000000"/>
          <w:sz w:val="23"/>
          <w:szCs w:val="23"/>
          <w:lang w:eastAsia="en-US"/>
        </w:rPr>
        <w:t xml:space="preserve"> </w:t>
      </w:r>
      <w:r>
        <w:rPr>
          <w:rFonts w:eastAsiaTheme="minorHAnsi"/>
          <w:color w:val="000000"/>
          <w:sz w:val="23"/>
          <w:szCs w:val="23"/>
          <w:lang w:eastAsia="en-US"/>
        </w:rPr>
        <w:t>.</w:t>
      </w:r>
      <w:proofErr w:type="gramEnd"/>
    </w:p>
    <w:p w:rsidR="009C51B6" w:rsidRDefault="009C51B6" w:rsidP="009C51B6">
      <w:pPr>
        <w:pStyle w:val="Default"/>
        <w:rPr>
          <w:sz w:val="23"/>
          <w:szCs w:val="23"/>
        </w:rPr>
      </w:pPr>
      <w:r>
        <w:rPr>
          <w:sz w:val="23"/>
          <w:szCs w:val="23"/>
        </w:rPr>
        <w:t>Содержание образовательной области в соответствии   с комплексной программой  «Детство» распределено по следующим подобластям:</w:t>
      </w:r>
    </w:p>
    <w:p w:rsidR="009C51B6" w:rsidRDefault="009C51B6" w:rsidP="009C51B6">
      <w:pPr>
        <w:pStyle w:val="Default"/>
        <w:rPr>
          <w:sz w:val="23"/>
          <w:szCs w:val="23"/>
        </w:rPr>
      </w:pPr>
    </w:p>
    <w:p w:rsidR="009C51B6" w:rsidRPr="00A0237A" w:rsidRDefault="009C51B6" w:rsidP="00AB1B70">
      <w:pPr>
        <w:pStyle w:val="ae"/>
        <w:numPr>
          <w:ilvl w:val="0"/>
          <w:numId w:val="21"/>
        </w:numPr>
        <w:tabs>
          <w:tab w:val="left" w:pos="7023"/>
        </w:tabs>
        <w:spacing w:after="200" w:line="276" w:lineRule="auto"/>
        <w:rPr>
          <w:b/>
        </w:rPr>
      </w:pPr>
      <w:r w:rsidRPr="00A0237A">
        <w:rPr>
          <w:b/>
        </w:rPr>
        <w:t>Речевое общение</w:t>
      </w:r>
    </w:p>
    <w:p w:rsidR="009C51B6" w:rsidRPr="00A0237A" w:rsidRDefault="009C51B6" w:rsidP="00AB1B70">
      <w:pPr>
        <w:pStyle w:val="ae"/>
        <w:numPr>
          <w:ilvl w:val="0"/>
          <w:numId w:val="21"/>
        </w:numPr>
        <w:tabs>
          <w:tab w:val="left" w:pos="7023"/>
        </w:tabs>
        <w:spacing w:after="200" w:line="276" w:lineRule="auto"/>
        <w:rPr>
          <w:b/>
        </w:rPr>
      </w:pPr>
      <w:r w:rsidRPr="00A0237A">
        <w:rPr>
          <w:b/>
        </w:rPr>
        <w:t>Подготовка к обучению грамоте</w:t>
      </w:r>
    </w:p>
    <w:p w:rsidR="009C51B6" w:rsidRPr="00A0237A" w:rsidRDefault="009C51B6" w:rsidP="00AB1B70">
      <w:pPr>
        <w:pStyle w:val="ae"/>
        <w:numPr>
          <w:ilvl w:val="0"/>
          <w:numId w:val="21"/>
        </w:numPr>
        <w:tabs>
          <w:tab w:val="left" w:pos="7023"/>
        </w:tabs>
        <w:spacing w:after="200" w:line="276" w:lineRule="auto"/>
      </w:pPr>
      <w:r w:rsidRPr="00A0237A">
        <w:rPr>
          <w:b/>
        </w:rPr>
        <w:t>Знакомство  с книжной культурой  и литературой</w:t>
      </w:r>
    </w:p>
    <w:p w:rsidR="009C51B6" w:rsidRDefault="009C51B6" w:rsidP="009C51B6">
      <w:pPr>
        <w:pStyle w:val="ae"/>
        <w:ind w:left="1440"/>
        <w:rPr>
          <w:b/>
          <w:u w:val="single"/>
        </w:rPr>
      </w:pPr>
    </w:p>
    <w:p w:rsidR="009C51B6" w:rsidRPr="00A0237A" w:rsidRDefault="009C51B6" w:rsidP="009C51B6">
      <w:pPr>
        <w:rPr>
          <w:b/>
          <w:u w:val="single"/>
        </w:rPr>
      </w:pPr>
      <w:r w:rsidRPr="00A0237A">
        <w:rPr>
          <w:b/>
          <w:u w:val="single"/>
        </w:rPr>
        <w:t xml:space="preserve">Образовательная область  «Художественно-эстетическое  развитие» </w:t>
      </w:r>
    </w:p>
    <w:p w:rsidR="009C51B6" w:rsidRPr="00A0237A" w:rsidRDefault="009C51B6" w:rsidP="009C51B6">
      <w:pPr>
        <w:autoSpaceDE w:val="0"/>
        <w:autoSpaceDN w:val="0"/>
        <w:adjustRightInd w:val="0"/>
        <w:rPr>
          <w:rFonts w:eastAsiaTheme="minorHAnsi"/>
          <w:color w:val="000000"/>
          <w:sz w:val="23"/>
          <w:szCs w:val="23"/>
          <w:lang w:eastAsia="en-US"/>
        </w:rPr>
      </w:pPr>
      <w:r w:rsidRPr="00A0237A">
        <w:rPr>
          <w:rFonts w:eastAsiaTheme="minorHAnsi"/>
          <w:b/>
          <w:bCs/>
          <w:i/>
          <w:iCs/>
          <w:color w:val="000000"/>
          <w:sz w:val="23"/>
          <w:szCs w:val="23"/>
          <w:lang w:eastAsia="en-US"/>
        </w:rPr>
        <w:t xml:space="preserve">Извлечение из ФГОС </w:t>
      </w:r>
      <w:proofErr w:type="gramStart"/>
      <w:r w:rsidRPr="00A0237A">
        <w:rPr>
          <w:rFonts w:eastAsiaTheme="minorHAnsi"/>
          <w:b/>
          <w:bCs/>
          <w:i/>
          <w:iCs/>
          <w:color w:val="000000"/>
          <w:sz w:val="23"/>
          <w:szCs w:val="23"/>
          <w:lang w:eastAsia="en-US"/>
        </w:rPr>
        <w:t>ДО</w:t>
      </w:r>
      <w:proofErr w:type="gramEnd"/>
      <w:r w:rsidRPr="00A0237A">
        <w:rPr>
          <w:rFonts w:eastAsiaTheme="minorHAnsi"/>
          <w:b/>
          <w:bCs/>
          <w:i/>
          <w:iCs/>
          <w:color w:val="000000"/>
          <w:sz w:val="23"/>
          <w:szCs w:val="23"/>
          <w:lang w:eastAsia="en-US"/>
        </w:rPr>
        <w:t xml:space="preserve"> </w:t>
      </w:r>
    </w:p>
    <w:p w:rsidR="00AC28BD" w:rsidRDefault="009C51B6" w:rsidP="00AC28BD">
      <w:pPr>
        <w:tabs>
          <w:tab w:val="left" w:pos="7023"/>
        </w:tabs>
        <w:spacing w:after="200" w:line="276" w:lineRule="auto"/>
        <w:rPr>
          <w:rFonts w:eastAsiaTheme="minorHAnsi"/>
          <w:color w:val="000000"/>
          <w:sz w:val="23"/>
          <w:szCs w:val="23"/>
          <w:lang w:eastAsia="en-US"/>
        </w:rPr>
      </w:pPr>
      <w:r w:rsidRPr="00A0237A">
        <w:rPr>
          <w:rFonts w:eastAsiaTheme="minorHAnsi"/>
          <w:b/>
          <w:bCs/>
          <w:color w:val="000000"/>
          <w:sz w:val="23"/>
          <w:szCs w:val="23"/>
          <w:lang w:eastAsia="en-US"/>
        </w:rPr>
        <w:lastRenderedPageBreak/>
        <w:t xml:space="preserve">Художественно-эстетическое развитие </w:t>
      </w:r>
      <w:r w:rsidRPr="00A0237A">
        <w:rPr>
          <w:rFonts w:eastAsiaTheme="minorHAnsi"/>
          <w:color w:val="000000"/>
          <w:sz w:val="23"/>
          <w:szCs w:val="23"/>
          <w:lang w:eastAsia="en-US"/>
        </w:rPr>
        <w:t xml:space="preserve">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 </w:t>
      </w:r>
    </w:p>
    <w:p w:rsidR="009C51B6" w:rsidRPr="00AC28BD" w:rsidRDefault="009C51B6" w:rsidP="00AC28BD">
      <w:pPr>
        <w:tabs>
          <w:tab w:val="left" w:pos="7023"/>
        </w:tabs>
        <w:spacing w:after="200" w:line="276" w:lineRule="auto"/>
        <w:rPr>
          <w:rFonts w:eastAsiaTheme="minorHAnsi"/>
          <w:color w:val="000000"/>
          <w:sz w:val="23"/>
          <w:szCs w:val="23"/>
          <w:lang w:eastAsia="en-US"/>
        </w:rPr>
      </w:pPr>
      <w:r>
        <w:rPr>
          <w:sz w:val="23"/>
          <w:szCs w:val="23"/>
        </w:rPr>
        <w:t>Содержание образовательной области в соответствии   с комплексной программой  «Детство» распределено по следующим подобластям:</w:t>
      </w:r>
    </w:p>
    <w:p w:rsidR="009C51B6" w:rsidRPr="00A0237A" w:rsidRDefault="009C51B6" w:rsidP="00AB1B70">
      <w:pPr>
        <w:pStyle w:val="ae"/>
        <w:numPr>
          <w:ilvl w:val="0"/>
          <w:numId w:val="21"/>
        </w:numPr>
        <w:tabs>
          <w:tab w:val="left" w:pos="7023"/>
        </w:tabs>
        <w:rPr>
          <w:b/>
        </w:rPr>
      </w:pPr>
      <w:r w:rsidRPr="00A0237A">
        <w:rPr>
          <w:b/>
        </w:rPr>
        <w:t>Изобразительное искусство</w:t>
      </w:r>
    </w:p>
    <w:p w:rsidR="009C51B6" w:rsidRPr="00A0237A" w:rsidRDefault="009C51B6" w:rsidP="00AB1B70">
      <w:pPr>
        <w:pStyle w:val="ae"/>
        <w:numPr>
          <w:ilvl w:val="0"/>
          <w:numId w:val="21"/>
        </w:numPr>
        <w:tabs>
          <w:tab w:val="left" w:pos="7023"/>
        </w:tabs>
        <w:rPr>
          <w:b/>
        </w:rPr>
      </w:pPr>
      <w:r w:rsidRPr="00A0237A">
        <w:rPr>
          <w:b/>
        </w:rPr>
        <w:t xml:space="preserve">Продуктивная деятельность и детское творчество  </w:t>
      </w:r>
    </w:p>
    <w:p w:rsidR="009C51B6" w:rsidRPr="00A0237A" w:rsidRDefault="009C51B6" w:rsidP="00AB1B70">
      <w:pPr>
        <w:pStyle w:val="ae"/>
        <w:numPr>
          <w:ilvl w:val="0"/>
          <w:numId w:val="21"/>
        </w:numPr>
        <w:tabs>
          <w:tab w:val="left" w:pos="7023"/>
        </w:tabs>
        <w:rPr>
          <w:b/>
        </w:rPr>
      </w:pPr>
      <w:r w:rsidRPr="00A0237A">
        <w:rPr>
          <w:b/>
        </w:rPr>
        <w:t>Художествен</w:t>
      </w:r>
      <w:r>
        <w:rPr>
          <w:b/>
        </w:rPr>
        <w:t>н</w:t>
      </w:r>
      <w:r w:rsidRPr="00A0237A">
        <w:rPr>
          <w:b/>
        </w:rPr>
        <w:t>ая литература</w:t>
      </w:r>
    </w:p>
    <w:p w:rsidR="009C51B6" w:rsidRPr="00A0237A" w:rsidRDefault="009C51B6" w:rsidP="00AB1B70">
      <w:pPr>
        <w:pStyle w:val="ae"/>
        <w:numPr>
          <w:ilvl w:val="0"/>
          <w:numId w:val="21"/>
        </w:numPr>
        <w:tabs>
          <w:tab w:val="left" w:pos="7023"/>
        </w:tabs>
      </w:pPr>
      <w:r w:rsidRPr="00A0237A">
        <w:rPr>
          <w:b/>
        </w:rPr>
        <w:t>Музыка</w:t>
      </w:r>
    </w:p>
    <w:p w:rsidR="009C51B6" w:rsidRDefault="009C51B6" w:rsidP="009C51B6">
      <w:pPr>
        <w:rPr>
          <w:b/>
          <w:u w:val="single"/>
        </w:rPr>
      </w:pPr>
      <w:r w:rsidRPr="00A0237A">
        <w:rPr>
          <w:b/>
          <w:u w:val="single"/>
        </w:rPr>
        <w:t>Образовательная область  «</w:t>
      </w:r>
      <w:r>
        <w:rPr>
          <w:b/>
          <w:u w:val="single"/>
        </w:rPr>
        <w:t xml:space="preserve">Физическое </w:t>
      </w:r>
      <w:r w:rsidRPr="00A0237A">
        <w:rPr>
          <w:b/>
          <w:u w:val="single"/>
        </w:rPr>
        <w:t xml:space="preserve">  развитие» </w:t>
      </w:r>
    </w:p>
    <w:p w:rsidR="009C51B6" w:rsidRPr="00CC177E" w:rsidRDefault="009C51B6" w:rsidP="009C51B6">
      <w:pPr>
        <w:autoSpaceDE w:val="0"/>
        <w:autoSpaceDN w:val="0"/>
        <w:adjustRightInd w:val="0"/>
        <w:rPr>
          <w:rFonts w:eastAsiaTheme="minorHAnsi"/>
          <w:color w:val="000000"/>
          <w:sz w:val="23"/>
          <w:szCs w:val="23"/>
          <w:lang w:eastAsia="en-US"/>
        </w:rPr>
      </w:pPr>
      <w:r w:rsidRPr="00CC177E">
        <w:rPr>
          <w:rFonts w:eastAsiaTheme="minorHAnsi"/>
          <w:b/>
          <w:bCs/>
          <w:i/>
          <w:iCs/>
          <w:color w:val="000000"/>
          <w:sz w:val="23"/>
          <w:szCs w:val="23"/>
          <w:lang w:eastAsia="en-US"/>
        </w:rPr>
        <w:t xml:space="preserve">Извлечение из ФГОС </w:t>
      </w:r>
      <w:proofErr w:type="gramStart"/>
      <w:r w:rsidRPr="00CC177E">
        <w:rPr>
          <w:rFonts w:eastAsiaTheme="minorHAnsi"/>
          <w:b/>
          <w:bCs/>
          <w:i/>
          <w:iCs/>
          <w:color w:val="000000"/>
          <w:sz w:val="23"/>
          <w:szCs w:val="23"/>
          <w:lang w:eastAsia="en-US"/>
        </w:rPr>
        <w:t>ДО</w:t>
      </w:r>
      <w:proofErr w:type="gramEnd"/>
      <w:r w:rsidRPr="00CC177E">
        <w:rPr>
          <w:rFonts w:eastAsiaTheme="minorHAnsi"/>
          <w:b/>
          <w:bCs/>
          <w:i/>
          <w:iCs/>
          <w:color w:val="000000"/>
          <w:sz w:val="23"/>
          <w:szCs w:val="23"/>
          <w:lang w:eastAsia="en-US"/>
        </w:rPr>
        <w:t xml:space="preserve"> </w:t>
      </w:r>
    </w:p>
    <w:p w:rsidR="009C51B6" w:rsidRDefault="009C51B6" w:rsidP="009C51B6">
      <w:pPr>
        <w:pStyle w:val="Default"/>
        <w:rPr>
          <w:sz w:val="23"/>
          <w:szCs w:val="23"/>
        </w:rPr>
      </w:pPr>
      <w:r w:rsidRPr="00CC177E">
        <w:rPr>
          <w:b/>
          <w:bCs/>
          <w:sz w:val="23"/>
          <w:szCs w:val="23"/>
        </w:rPr>
        <w:t xml:space="preserve">Физическое развитие </w:t>
      </w:r>
      <w:r w:rsidRPr="00CC177E">
        <w:rPr>
          <w:sz w:val="23"/>
          <w:szCs w:val="23"/>
        </w:rPr>
        <w:t xml:space="preserve">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roofErr w:type="gramStart"/>
      <w:r w:rsidRPr="00CC177E">
        <w:rPr>
          <w:sz w:val="23"/>
          <w:szCs w:val="23"/>
        </w:rPr>
        <w:t xml:space="preserve">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CC177E">
        <w:rPr>
          <w:sz w:val="23"/>
          <w:szCs w:val="23"/>
        </w:rPr>
        <w:t>саморегуляции</w:t>
      </w:r>
      <w:proofErr w:type="spellEnd"/>
      <w:r w:rsidRPr="00CC177E">
        <w:rPr>
          <w:sz w:val="23"/>
          <w:szCs w:val="23"/>
        </w:rPr>
        <w:t xml:space="preserve"> в двигательной сфере;</w:t>
      </w:r>
      <w:proofErr w:type="gramEnd"/>
      <w:r w:rsidRPr="00CC177E">
        <w:rPr>
          <w:sz w:val="23"/>
          <w:szCs w:val="23"/>
        </w:rPr>
        <w:t xml:space="preserve">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 </w:t>
      </w:r>
    </w:p>
    <w:p w:rsidR="009C51B6" w:rsidRDefault="009C51B6" w:rsidP="009C51B6">
      <w:pPr>
        <w:pStyle w:val="Default"/>
        <w:rPr>
          <w:sz w:val="23"/>
          <w:szCs w:val="23"/>
        </w:rPr>
      </w:pPr>
      <w:r>
        <w:rPr>
          <w:sz w:val="23"/>
          <w:szCs w:val="23"/>
        </w:rPr>
        <w:t>Содержание образовательной области в соответствии   с комплексной программой  «Детство» распределено по следующим подобластям:</w:t>
      </w:r>
    </w:p>
    <w:p w:rsidR="009C51B6" w:rsidRPr="00B85196" w:rsidRDefault="009C51B6" w:rsidP="00AB1B70">
      <w:pPr>
        <w:pStyle w:val="Default"/>
        <w:numPr>
          <w:ilvl w:val="0"/>
          <w:numId w:val="22"/>
        </w:numPr>
        <w:rPr>
          <w:b/>
          <w:sz w:val="23"/>
          <w:szCs w:val="23"/>
        </w:rPr>
      </w:pPr>
      <w:r w:rsidRPr="00B85196">
        <w:rPr>
          <w:b/>
        </w:rPr>
        <w:t>Двигательная деятельность</w:t>
      </w:r>
    </w:p>
    <w:p w:rsidR="009C51B6" w:rsidRPr="004B25DA" w:rsidRDefault="009C51B6" w:rsidP="00AB1B70">
      <w:pPr>
        <w:pStyle w:val="Default"/>
        <w:numPr>
          <w:ilvl w:val="0"/>
          <w:numId w:val="22"/>
        </w:numPr>
        <w:rPr>
          <w:b/>
          <w:sz w:val="23"/>
          <w:szCs w:val="23"/>
        </w:rPr>
      </w:pPr>
      <w:r w:rsidRPr="00B85196">
        <w:rPr>
          <w:b/>
        </w:rPr>
        <w:t>Становление ЗОЖ</w:t>
      </w:r>
    </w:p>
    <w:p w:rsidR="009C51B6" w:rsidRDefault="009C51B6" w:rsidP="009C51B6">
      <w:pPr>
        <w:rPr>
          <w:b/>
          <w:i/>
        </w:rPr>
      </w:pPr>
    </w:p>
    <w:p w:rsidR="009C51B6" w:rsidRPr="00B85196" w:rsidRDefault="009C51B6" w:rsidP="009C51B6">
      <w:pPr>
        <w:rPr>
          <w:i/>
        </w:rPr>
      </w:pPr>
      <w:r>
        <w:rPr>
          <w:b/>
          <w:i/>
        </w:rPr>
        <w:t xml:space="preserve">  Подробное о</w:t>
      </w:r>
      <w:r w:rsidRPr="00B85196">
        <w:rPr>
          <w:b/>
          <w:i/>
        </w:rPr>
        <w:t>писание   образовательной деятельности в соответствии с направлениями развития ребёнка</w:t>
      </w:r>
      <w:proofErr w:type="gramStart"/>
      <w:r w:rsidRPr="00B85196">
        <w:rPr>
          <w:b/>
          <w:i/>
        </w:rPr>
        <w:t xml:space="preserve"> ,</w:t>
      </w:r>
      <w:proofErr w:type="gramEnd"/>
      <w:r w:rsidRPr="00B85196">
        <w:rPr>
          <w:b/>
          <w:i/>
        </w:rPr>
        <w:t xml:space="preserve"> представленными в пяти образовательных областях, </w:t>
      </w:r>
      <w:r>
        <w:rPr>
          <w:b/>
          <w:i/>
        </w:rPr>
        <w:t xml:space="preserve"> для каждой возрастной группы содержится </w:t>
      </w:r>
      <w:r w:rsidRPr="00B85196">
        <w:rPr>
          <w:b/>
          <w:i/>
        </w:rPr>
        <w:t xml:space="preserve"> в комплексной   образовательной программе «Детство» в содержательном разделе в подразделах:</w:t>
      </w:r>
    </w:p>
    <w:p w:rsidR="009C51B6" w:rsidRPr="00A762E8" w:rsidRDefault="009C51B6" w:rsidP="009C51B6">
      <w:pPr>
        <w:ind w:left="360"/>
        <w:rPr>
          <w:i/>
          <w:u w:val="single"/>
        </w:rPr>
      </w:pPr>
      <w:r w:rsidRPr="00A762E8">
        <w:rPr>
          <w:b/>
          <w:i/>
          <w:u w:val="single"/>
        </w:rPr>
        <w:t xml:space="preserve"> «Ранний возраст. Детство от рождения до трёх лет» и</w:t>
      </w:r>
    </w:p>
    <w:p w:rsidR="009C51B6" w:rsidRPr="00A762E8" w:rsidRDefault="009C51B6" w:rsidP="009C51B6">
      <w:pPr>
        <w:pStyle w:val="ae"/>
        <w:ind w:left="360"/>
        <w:rPr>
          <w:i/>
          <w:u w:val="single"/>
        </w:rPr>
      </w:pPr>
      <w:r w:rsidRPr="00A762E8">
        <w:rPr>
          <w:b/>
          <w:i/>
          <w:u w:val="single"/>
        </w:rPr>
        <w:t xml:space="preserve"> «Дошкольный возраст</w:t>
      </w:r>
      <w:proofErr w:type="gramStart"/>
      <w:r w:rsidRPr="00A762E8">
        <w:rPr>
          <w:b/>
          <w:i/>
          <w:u w:val="single"/>
        </w:rPr>
        <w:t xml:space="preserve"> .</w:t>
      </w:r>
      <w:proofErr w:type="gramEnd"/>
      <w:r w:rsidRPr="00A762E8">
        <w:rPr>
          <w:b/>
          <w:i/>
          <w:u w:val="single"/>
        </w:rPr>
        <w:t xml:space="preserve"> Детство от трёх до семи лет»</w:t>
      </w:r>
    </w:p>
    <w:p w:rsidR="009C51B6" w:rsidRPr="00AC3FF0" w:rsidRDefault="009C51B6" w:rsidP="009C51B6">
      <w:pPr>
        <w:rPr>
          <w:b/>
        </w:rPr>
      </w:pPr>
      <w:proofErr w:type="gramStart"/>
      <w:r>
        <w:rPr>
          <w:i/>
        </w:rPr>
        <w:t xml:space="preserve">(  </w:t>
      </w:r>
      <w:r w:rsidRPr="00EA7683">
        <w:rPr>
          <w:i/>
          <w:u w:val="single"/>
        </w:rPr>
        <w:t>смотреть</w:t>
      </w:r>
      <w:r>
        <w:rPr>
          <w:i/>
        </w:rPr>
        <w:t xml:space="preserve"> : </w:t>
      </w:r>
      <w:r w:rsidRPr="00AC3FF0">
        <w:rPr>
          <w:rFonts w:ascii="Roboto Condensed" w:hAnsi="Roboto Condensed"/>
          <w:b/>
          <w:color w:val="373737"/>
        </w:rPr>
        <w:t>комплексная образовательная программа дошкольного образования «Детство»</w:t>
      </w:r>
      <w:r>
        <w:rPr>
          <w:rFonts w:asciiTheme="minorHAnsi" w:hAnsiTheme="minorHAnsi"/>
          <w:b/>
          <w:color w:val="373737"/>
        </w:rPr>
        <w:t xml:space="preserve"> </w:t>
      </w:r>
      <w:r w:rsidRPr="00AC3FF0">
        <w:rPr>
          <w:rFonts w:ascii="Roboto Condensed" w:hAnsi="Roboto Condensed"/>
          <w:b/>
          <w:color w:val="373737"/>
        </w:rPr>
        <w:t xml:space="preserve">( авт.   Т.И. Бабаева, А.Г. Гогоберидзе, </w:t>
      </w:r>
      <w:proofErr w:type="spellStart"/>
      <w:r w:rsidRPr="00AC3FF0">
        <w:rPr>
          <w:rFonts w:ascii="Roboto Condensed" w:hAnsi="Roboto Condensed"/>
          <w:b/>
          <w:color w:val="373737"/>
        </w:rPr>
        <w:t>О.В.Солнцева</w:t>
      </w:r>
      <w:proofErr w:type="spellEnd"/>
      <w:r w:rsidRPr="00AC3FF0">
        <w:rPr>
          <w:rFonts w:ascii="Roboto Condensed" w:hAnsi="Roboto Condensed"/>
          <w:b/>
          <w:color w:val="373737"/>
        </w:rPr>
        <w:t xml:space="preserve"> и др. – СПб.: ООО «Издательство «Детство-Пресс», 2016.      с</w:t>
      </w:r>
      <w:r w:rsidRPr="00ED0160">
        <w:rPr>
          <w:b/>
          <w:color w:val="373737"/>
        </w:rPr>
        <w:t xml:space="preserve">.  </w:t>
      </w:r>
      <w:r w:rsidR="00ED0160" w:rsidRPr="00ED0160">
        <w:rPr>
          <w:b/>
          <w:color w:val="373737"/>
        </w:rPr>
        <w:t>51-76, 96</w:t>
      </w:r>
      <w:r w:rsidRPr="00ED0160">
        <w:rPr>
          <w:b/>
          <w:color w:val="373737"/>
        </w:rPr>
        <w:t>-185</w:t>
      </w:r>
      <w:r w:rsidRPr="00AC3FF0">
        <w:rPr>
          <w:rFonts w:ascii="Roboto Condensed" w:hAnsi="Roboto Condensed"/>
          <w:b/>
          <w:color w:val="373737"/>
        </w:rPr>
        <w:t>).</w:t>
      </w:r>
      <w:hyperlink r:id="rId9" w:anchor="comments" w:history="1">
        <w:r w:rsidRPr="00AC3FF0">
          <w:rPr>
            <w:rStyle w:val="comments2"/>
            <w:rFonts w:ascii="Roboto Condensed" w:eastAsiaTheme="majorEastAsia" w:hAnsi="Roboto Condensed"/>
            <w:sz w:val="24"/>
            <w:szCs w:val="24"/>
            <w:u w:val="single"/>
            <w:bdr w:val="none" w:sz="0" w:space="0" w:color="auto" w:frame="1"/>
          </w:rPr>
          <w:t>0</w:t>
        </w:r>
      </w:hyperlink>
      <w:r w:rsidRPr="00AC3FF0">
        <w:rPr>
          <w:rStyle w:val="comments2"/>
          <w:rFonts w:ascii="Roboto Condensed" w:eastAsiaTheme="majorEastAsia" w:hAnsi="Roboto Condensed"/>
          <w:sz w:val="24"/>
          <w:szCs w:val="24"/>
          <w:u w:val="single"/>
          <w:bdr w:val="none" w:sz="0" w:space="0" w:color="auto" w:frame="1"/>
        </w:rPr>
        <w:t>и</w:t>
      </w:r>
      <w:proofErr w:type="gramEnd"/>
    </w:p>
    <w:p w:rsidR="009C51B6" w:rsidRDefault="009C51B6" w:rsidP="009C51B6">
      <w:pPr>
        <w:tabs>
          <w:tab w:val="left" w:pos="7023"/>
        </w:tabs>
        <w:rPr>
          <w:u w:val="single"/>
        </w:rPr>
      </w:pPr>
    </w:p>
    <w:p w:rsidR="009C51B6" w:rsidRPr="008E5985" w:rsidRDefault="009C51B6" w:rsidP="009C51B6">
      <w:pPr>
        <w:tabs>
          <w:tab w:val="left" w:pos="7023"/>
        </w:tabs>
        <w:rPr>
          <w:b/>
          <w:u w:val="single"/>
        </w:rPr>
      </w:pPr>
      <w:r w:rsidRPr="008E5985">
        <w:rPr>
          <w:b/>
          <w:u w:val="single"/>
        </w:rPr>
        <w:t xml:space="preserve">2.1.2.Формируемая часть </w:t>
      </w:r>
    </w:p>
    <w:p w:rsidR="009C51B6" w:rsidRDefault="009C51B6" w:rsidP="009C51B6">
      <w:pPr>
        <w:tabs>
          <w:tab w:val="left" w:pos="7023"/>
        </w:tabs>
        <w:rPr>
          <w:u w:val="single"/>
        </w:rPr>
      </w:pPr>
    </w:p>
    <w:p w:rsidR="009C51B6" w:rsidRDefault="009C51B6" w:rsidP="009C51B6">
      <w:pPr>
        <w:rPr>
          <w:b/>
        </w:rPr>
      </w:pPr>
      <w:r>
        <w:rPr>
          <w:b/>
        </w:rPr>
        <w:lastRenderedPageBreak/>
        <w:t>Познавательное и речевое направления</w:t>
      </w:r>
      <w:r w:rsidRPr="00FE3B74">
        <w:rPr>
          <w:b/>
        </w:rPr>
        <w:t xml:space="preserve"> развития дошкольника </w:t>
      </w:r>
      <w:r>
        <w:rPr>
          <w:b/>
        </w:rPr>
        <w:t>- приоритетные</w:t>
      </w:r>
      <w:r w:rsidRPr="00FE3B74">
        <w:rPr>
          <w:b/>
        </w:rPr>
        <w:t xml:space="preserve"> в условиях работы  МБОУ №17 «Начальная школа – детский сад» г. Калуги </w:t>
      </w:r>
    </w:p>
    <w:p w:rsidR="009C51B6" w:rsidRPr="00683CFA" w:rsidRDefault="009C51B6" w:rsidP="00AB1B70">
      <w:pPr>
        <w:pStyle w:val="ae"/>
        <w:numPr>
          <w:ilvl w:val="0"/>
          <w:numId w:val="39"/>
        </w:numPr>
      </w:pPr>
      <w:r w:rsidRPr="00683CFA">
        <w:t xml:space="preserve">Педагогический коллектив детского сада МБОУ №17 </w:t>
      </w:r>
      <w:r>
        <w:t xml:space="preserve">руководствуется многолетним опытом педагогов – практиков, показывающим, что для успешного обучения в школе важна не специальная подготовка по предмету,  а работа по формированию у ребёнка психологической </w:t>
      </w:r>
    </w:p>
    <w:p w:rsidR="009C51B6" w:rsidRDefault="009C51B6" w:rsidP="009C51B6">
      <w:r>
        <w:t>г</w:t>
      </w:r>
      <w:r w:rsidRPr="00683CFA">
        <w:t>отовности к школе, развития у него познавательного интереса, внимания, памяти, мы</w:t>
      </w:r>
      <w:r>
        <w:t>слительных операци</w:t>
      </w:r>
      <w:proofErr w:type="gramStart"/>
      <w:r>
        <w:t>й</w:t>
      </w:r>
      <w:r w:rsidRPr="006C0BC6">
        <w:rPr>
          <w:i/>
        </w:rPr>
        <w:t>(</w:t>
      </w:r>
      <w:proofErr w:type="gramEnd"/>
      <w:r w:rsidRPr="006C0BC6">
        <w:rPr>
          <w:i/>
        </w:rPr>
        <w:t xml:space="preserve">  анализа, сравнения,</w:t>
      </w:r>
      <w:r>
        <w:t xml:space="preserve"> </w:t>
      </w:r>
      <w:r w:rsidRPr="006C0BC6">
        <w:rPr>
          <w:i/>
        </w:rPr>
        <w:t>обобщения, синтеза, классификации, конкретизации, аналогии распределения предметов</w:t>
      </w:r>
      <w:r>
        <w:t xml:space="preserve"> </w:t>
      </w:r>
      <w:r w:rsidRPr="006C0BC6">
        <w:rPr>
          <w:i/>
        </w:rPr>
        <w:t>в группы по выбранному свойству</w:t>
      </w:r>
      <w:r>
        <w:t>)</w:t>
      </w:r>
      <w:r w:rsidRPr="00683CFA">
        <w:t>, речи, инициативности, об</w:t>
      </w:r>
      <w:r>
        <w:t xml:space="preserve">щительности, творческих и </w:t>
      </w:r>
      <w:proofErr w:type="spellStart"/>
      <w:r>
        <w:t>деяте</w:t>
      </w:r>
      <w:r w:rsidRPr="00683CFA">
        <w:t>ль</w:t>
      </w:r>
      <w:r>
        <w:t>н</w:t>
      </w:r>
      <w:r w:rsidRPr="00683CFA">
        <w:t>остных</w:t>
      </w:r>
      <w:proofErr w:type="spellEnd"/>
      <w:r w:rsidRPr="00683CFA">
        <w:t xml:space="preserve"> способностей</w:t>
      </w:r>
      <w:r>
        <w:t>. Возможность продолжения непрерывного курса математики  в начальной школе в условиях работы общеобразовательного учреждения «Начальная школа-детский сад» предоставляет  парциальная  программа</w:t>
      </w:r>
      <w:r w:rsidRPr="00497D1E">
        <w:t xml:space="preserve"> </w:t>
      </w:r>
      <w:r>
        <w:t xml:space="preserve">парциальная программа по развитию математических представлений детей  </w:t>
      </w:r>
      <w:proofErr w:type="spellStart"/>
      <w:r>
        <w:t>Петерсон</w:t>
      </w:r>
      <w:proofErr w:type="spellEnd"/>
      <w:r w:rsidRPr="0074348A">
        <w:t xml:space="preserve"> </w:t>
      </w:r>
      <w:r>
        <w:t xml:space="preserve">Л.Г,. </w:t>
      </w:r>
      <w:proofErr w:type="spellStart"/>
      <w:r>
        <w:t>Кочемасовой</w:t>
      </w:r>
      <w:proofErr w:type="spellEnd"/>
      <w:r w:rsidRPr="0074348A">
        <w:t xml:space="preserve"> </w:t>
      </w:r>
      <w:r>
        <w:t>Е.Е</w:t>
      </w:r>
      <w:proofErr w:type="gramStart"/>
      <w:r>
        <w:t xml:space="preserve"> .</w:t>
      </w:r>
      <w:proofErr w:type="gramEnd"/>
      <w:r>
        <w:t>,</w:t>
      </w:r>
    </w:p>
    <w:p w:rsidR="009C51B6" w:rsidRDefault="009C51B6" w:rsidP="009C51B6">
      <w:pPr>
        <w:tabs>
          <w:tab w:val="left" w:pos="7023"/>
        </w:tabs>
      </w:pPr>
      <w:r>
        <w:t>в полном объёме решает задачу ООП формирования жизненно важных личностных качеств будущих учеников: внимания и памяти, мышления и речи,  трудолюбия и творческих способностей, инициативности и общительности, интеллектуальных качеств, мотивации учения</w:t>
      </w:r>
      <w:proofErr w:type="gramStart"/>
      <w:r>
        <w:t xml:space="preserve"> ,</w:t>
      </w:r>
      <w:proofErr w:type="gramEnd"/>
      <w:r>
        <w:t xml:space="preserve"> мыслительных операций. </w:t>
      </w:r>
    </w:p>
    <w:p w:rsidR="009C51B6" w:rsidRDefault="009C51B6" w:rsidP="009C51B6">
      <w:pPr>
        <w:rPr>
          <w:b/>
          <w:i/>
        </w:rPr>
      </w:pPr>
      <w:r>
        <w:rPr>
          <w:b/>
          <w:i/>
        </w:rPr>
        <w:t>Содержание о</w:t>
      </w:r>
      <w:r w:rsidRPr="00AE6B47">
        <w:rPr>
          <w:b/>
          <w:i/>
        </w:rPr>
        <w:t xml:space="preserve">бразовательная </w:t>
      </w:r>
      <w:r>
        <w:rPr>
          <w:b/>
          <w:i/>
        </w:rPr>
        <w:t>работы</w:t>
      </w:r>
      <w:r w:rsidRPr="00AE6B47">
        <w:rPr>
          <w:b/>
          <w:i/>
        </w:rPr>
        <w:t xml:space="preserve">  по </w:t>
      </w:r>
      <w:r>
        <w:rPr>
          <w:b/>
          <w:i/>
        </w:rPr>
        <w:t>развитию математических представлений детей младшего, среднего, старшего возраста представлено</w:t>
      </w:r>
      <w:r w:rsidRPr="00AE6B47">
        <w:rPr>
          <w:b/>
          <w:i/>
        </w:rPr>
        <w:t xml:space="preserve"> в </w:t>
      </w:r>
      <w:r>
        <w:rPr>
          <w:b/>
          <w:i/>
        </w:rPr>
        <w:t>учебно-методических  пособиях</w:t>
      </w:r>
      <w:proofErr w:type="gramStart"/>
      <w:r>
        <w:rPr>
          <w:b/>
          <w:i/>
        </w:rPr>
        <w:t xml:space="preserve">  :</w:t>
      </w:r>
      <w:proofErr w:type="gramEnd"/>
      <w:r>
        <w:rPr>
          <w:b/>
          <w:i/>
        </w:rPr>
        <w:t xml:space="preserve"> </w:t>
      </w:r>
    </w:p>
    <w:p w:rsidR="009C51B6" w:rsidRDefault="009C51B6" w:rsidP="009C51B6">
      <w:pPr>
        <w:rPr>
          <w:b/>
          <w:i/>
        </w:rPr>
      </w:pPr>
      <w:proofErr w:type="spellStart"/>
      <w:r>
        <w:rPr>
          <w:b/>
          <w:i/>
        </w:rPr>
        <w:t>Петерсон</w:t>
      </w:r>
      <w:proofErr w:type="spellEnd"/>
      <w:r>
        <w:rPr>
          <w:b/>
          <w:i/>
        </w:rPr>
        <w:t xml:space="preserve"> Л.Г., </w:t>
      </w:r>
      <w:proofErr w:type="spellStart"/>
      <w:r>
        <w:rPr>
          <w:b/>
          <w:i/>
        </w:rPr>
        <w:t>Кочемасова</w:t>
      </w:r>
      <w:proofErr w:type="spellEnd"/>
      <w:r>
        <w:rPr>
          <w:b/>
          <w:i/>
        </w:rPr>
        <w:t xml:space="preserve"> Е.Е. </w:t>
      </w:r>
    </w:p>
    <w:p w:rsidR="009C51B6" w:rsidRDefault="009C51B6" w:rsidP="009C51B6">
      <w:pPr>
        <w:rPr>
          <w:b/>
          <w:i/>
        </w:rPr>
      </w:pPr>
      <w:r>
        <w:rPr>
          <w:b/>
          <w:i/>
        </w:rPr>
        <w:t>«</w:t>
      </w:r>
      <w:proofErr w:type="spellStart"/>
      <w:r>
        <w:rPr>
          <w:b/>
          <w:i/>
        </w:rPr>
        <w:t>Игралочка</w:t>
      </w:r>
      <w:proofErr w:type="spellEnd"/>
      <w:r>
        <w:rPr>
          <w:b/>
          <w:i/>
        </w:rPr>
        <w:t>». Практический курс математики для дошкольников. Методические рекомендации. Части 1  и 2.</w:t>
      </w:r>
    </w:p>
    <w:p w:rsidR="009C51B6" w:rsidRDefault="009C51B6" w:rsidP="009C51B6">
      <w:pPr>
        <w:rPr>
          <w:b/>
          <w:i/>
        </w:rPr>
      </w:pPr>
      <w:r>
        <w:rPr>
          <w:b/>
          <w:i/>
        </w:rPr>
        <w:t>-М.</w:t>
      </w:r>
      <w:proofErr w:type="gramStart"/>
      <w:r>
        <w:rPr>
          <w:b/>
          <w:i/>
        </w:rPr>
        <w:t xml:space="preserve"> :</w:t>
      </w:r>
      <w:proofErr w:type="gramEnd"/>
      <w:r>
        <w:rPr>
          <w:b/>
          <w:i/>
        </w:rPr>
        <w:t>Издательство «Ювента»,2014.</w:t>
      </w:r>
    </w:p>
    <w:p w:rsidR="009C51B6" w:rsidRDefault="009C51B6" w:rsidP="009C51B6">
      <w:pPr>
        <w:rPr>
          <w:b/>
          <w:i/>
        </w:rPr>
      </w:pPr>
      <w:r>
        <w:rPr>
          <w:b/>
          <w:i/>
        </w:rPr>
        <w:t>«</w:t>
      </w:r>
      <w:proofErr w:type="spellStart"/>
      <w:r>
        <w:rPr>
          <w:b/>
          <w:i/>
        </w:rPr>
        <w:t>Игралочка</w:t>
      </w:r>
      <w:proofErr w:type="spellEnd"/>
      <w:r>
        <w:rPr>
          <w:b/>
          <w:i/>
        </w:rPr>
        <w:t xml:space="preserve"> - ступенька к школе».</w:t>
      </w:r>
      <w:r w:rsidRPr="001D3A7D">
        <w:rPr>
          <w:b/>
          <w:i/>
        </w:rPr>
        <w:t xml:space="preserve"> </w:t>
      </w:r>
      <w:r>
        <w:rPr>
          <w:b/>
          <w:i/>
        </w:rPr>
        <w:t>Практический курс математики для дошкольников.</w:t>
      </w:r>
      <w:r w:rsidRPr="001D3A7D">
        <w:rPr>
          <w:b/>
          <w:i/>
        </w:rPr>
        <w:t xml:space="preserve"> </w:t>
      </w:r>
      <w:r>
        <w:rPr>
          <w:b/>
          <w:i/>
        </w:rPr>
        <w:t>Методические рекомендации.</w:t>
      </w:r>
      <w:r w:rsidRPr="001D3A7D">
        <w:rPr>
          <w:b/>
          <w:i/>
        </w:rPr>
        <w:t xml:space="preserve"> </w:t>
      </w:r>
      <w:r>
        <w:rPr>
          <w:b/>
          <w:i/>
        </w:rPr>
        <w:t>Части 3  и 4.</w:t>
      </w:r>
    </w:p>
    <w:p w:rsidR="009C51B6" w:rsidRDefault="009C51B6" w:rsidP="009C51B6">
      <w:pPr>
        <w:rPr>
          <w:b/>
          <w:i/>
        </w:rPr>
      </w:pPr>
      <w:r>
        <w:rPr>
          <w:b/>
          <w:i/>
        </w:rPr>
        <w:t>-М.: Издательство «Ювента»,2014.</w:t>
      </w:r>
    </w:p>
    <w:p w:rsidR="009C51B6" w:rsidRDefault="009C51B6" w:rsidP="009C51B6">
      <w:pPr>
        <w:rPr>
          <w:b/>
          <w:i/>
        </w:rPr>
      </w:pPr>
    </w:p>
    <w:p w:rsidR="009C51B6" w:rsidRDefault="009C51B6" w:rsidP="00AB1B70">
      <w:pPr>
        <w:pStyle w:val="ae"/>
        <w:numPr>
          <w:ilvl w:val="0"/>
          <w:numId w:val="39"/>
        </w:numPr>
      </w:pPr>
      <w:r>
        <w:t>В настоящее время и родительское сообществ</w:t>
      </w:r>
      <w:proofErr w:type="gramStart"/>
      <w:r>
        <w:t xml:space="preserve"> ,</w:t>
      </w:r>
      <w:proofErr w:type="gramEnd"/>
      <w:r>
        <w:t xml:space="preserve"> и педагогический коллектив МБОУ №17 серьёзно озабочены формированием нравственного здоровья дошкольников. И это объяснимо: </w:t>
      </w:r>
      <w:proofErr w:type="spellStart"/>
      <w:r>
        <w:t>сформированность</w:t>
      </w:r>
      <w:proofErr w:type="spellEnd"/>
      <w:r>
        <w:t xml:space="preserve"> нравственных ценностей является важнейшим показателем целостной личности, подлинно самостоятельной и ответственной, способной создать собственное представление о своём будущем жизненном пути.</w:t>
      </w:r>
    </w:p>
    <w:p w:rsidR="009C51B6" w:rsidRDefault="009C51B6" w:rsidP="009C51B6">
      <w:r>
        <w:t xml:space="preserve">Педагогический коллектив убеждён, что формирование у ребёнка ценностного отношения к жизни, обеспечивающего </w:t>
      </w:r>
      <w:r w:rsidRPr="00724C4D">
        <w:rPr>
          <w:i/>
        </w:rPr>
        <w:t xml:space="preserve">устойчивое и гармоничное развитие личности человека </w:t>
      </w:r>
      <w:proofErr w:type="gramStart"/>
      <w:r>
        <w:t xml:space="preserve">( </w:t>
      </w:r>
      <w:proofErr w:type="gramEnd"/>
      <w:r>
        <w:t xml:space="preserve">это </w:t>
      </w:r>
      <w:r w:rsidRPr="00724C4D">
        <w:rPr>
          <w:i/>
        </w:rPr>
        <w:t>удовлетворение и развитие идеальной потребности познания смысла жизни и</w:t>
      </w:r>
      <w:r>
        <w:t xml:space="preserve"> </w:t>
      </w:r>
      <w:r w:rsidRPr="00724C4D">
        <w:rPr>
          <w:i/>
        </w:rPr>
        <w:t>социальной потребности жить для других</w:t>
      </w:r>
      <w:r>
        <w:t xml:space="preserve">),  </w:t>
      </w:r>
      <w:proofErr w:type="spellStart"/>
      <w:r>
        <w:t>общеинтеллектуальное</w:t>
      </w:r>
      <w:proofErr w:type="spellEnd"/>
      <w:r>
        <w:t xml:space="preserve"> и общекультурное развитие, происходит посредством  духовно-нравственного и патриотического развития и воспитания. Именно в процессе духовно-нравственного воспитания осуществляется воспитание у детей чувства долга, справедливости, искренности, ответственности, милосердия и других качеств, способных придать высший смысл делам и мыслям человека. В связи с этим </w:t>
      </w:r>
      <w:proofErr w:type="spellStart"/>
      <w:r>
        <w:t>Л.Н.Толстой</w:t>
      </w:r>
      <w:proofErr w:type="spellEnd"/>
      <w:r>
        <w:t xml:space="preserve">  говорил, что духовный человек «живёт своими мыслями и чужими чувствами». В этом заключается один из самых главных результатов «пересечения» линий социально-нравственного, </w:t>
      </w:r>
      <w:proofErr w:type="spellStart"/>
      <w:r>
        <w:t>общеинтеллектуального</w:t>
      </w:r>
      <w:proofErr w:type="spellEnd"/>
      <w:r>
        <w:t xml:space="preserve"> и общекультурного развития личности и взрослых и детей.</w:t>
      </w:r>
    </w:p>
    <w:p w:rsidR="009C51B6" w:rsidRDefault="009C51B6" w:rsidP="009C51B6">
      <w:r>
        <w:lastRenderedPageBreak/>
        <w:t>С целью поддержки в детях</w:t>
      </w:r>
      <w:r w:rsidRPr="00724C4D">
        <w:t xml:space="preserve"> </w:t>
      </w:r>
      <w:proofErr w:type="gramStart"/>
      <w:r>
        <w:t>в достаточной мере</w:t>
      </w:r>
      <w:proofErr w:type="gramEnd"/>
      <w:r>
        <w:t xml:space="preserve"> лучших душевных проявлений, </w:t>
      </w:r>
      <w:r w:rsidRPr="00E3230F">
        <w:t xml:space="preserve"> </w:t>
      </w:r>
      <w:r>
        <w:t xml:space="preserve">формирования духовности, нравственно-патриотических чувств  педагоги используют парциальную программу </w:t>
      </w:r>
      <w:proofErr w:type="spellStart"/>
      <w:r>
        <w:t>Ветохиной</w:t>
      </w:r>
      <w:proofErr w:type="spellEnd"/>
      <w:r>
        <w:t xml:space="preserve"> А.Я. «Нравственно-патриотическое воспитание детей дошкольного возраста». </w:t>
      </w:r>
    </w:p>
    <w:p w:rsidR="009C51B6" w:rsidRDefault="009C51B6" w:rsidP="009C51B6">
      <w:pPr>
        <w:rPr>
          <w:b/>
          <w:i/>
        </w:rPr>
      </w:pPr>
      <w:r>
        <w:rPr>
          <w:b/>
          <w:i/>
        </w:rPr>
        <w:t>Содержание образовательной работы</w:t>
      </w:r>
      <w:r w:rsidRPr="00F84839">
        <w:rPr>
          <w:b/>
          <w:i/>
        </w:rPr>
        <w:t xml:space="preserve"> </w:t>
      </w:r>
      <w:r>
        <w:rPr>
          <w:b/>
          <w:i/>
        </w:rPr>
        <w:t xml:space="preserve">с детьми </w:t>
      </w:r>
      <w:r w:rsidRPr="00F84839">
        <w:rPr>
          <w:b/>
          <w:i/>
        </w:rPr>
        <w:t xml:space="preserve"> от 3 до 7лет с учётом инт</w:t>
      </w:r>
      <w:r>
        <w:rPr>
          <w:b/>
          <w:i/>
        </w:rPr>
        <w:t>егративного подхода представлено</w:t>
      </w:r>
      <w:r w:rsidRPr="00F84839">
        <w:rPr>
          <w:b/>
          <w:i/>
        </w:rPr>
        <w:t xml:space="preserve"> в  методическом пособии </w:t>
      </w:r>
      <w:proofErr w:type="spellStart"/>
      <w:r w:rsidRPr="00F84839">
        <w:rPr>
          <w:b/>
          <w:i/>
        </w:rPr>
        <w:t>Ветохиной</w:t>
      </w:r>
      <w:proofErr w:type="spellEnd"/>
      <w:r w:rsidRPr="00F84839">
        <w:rPr>
          <w:b/>
          <w:i/>
        </w:rPr>
        <w:t xml:space="preserve"> А.Я., Дмитренко З.С. «Нравственно-патриотическое воспитание детей дошкольного возраста»</w:t>
      </w:r>
      <w:proofErr w:type="gramStart"/>
      <w:r w:rsidRPr="00F84839">
        <w:rPr>
          <w:b/>
          <w:i/>
        </w:rPr>
        <w:t>.-</w:t>
      </w:r>
      <w:proofErr w:type="gramEnd"/>
      <w:r w:rsidRPr="00F84839">
        <w:rPr>
          <w:b/>
          <w:i/>
        </w:rPr>
        <w:t xml:space="preserve">СПб.: «ООО Издательство «Детство-Пресс», 2011. </w:t>
      </w:r>
    </w:p>
    <w:p w:rsidR="009C51B6" w:rsidRDefault="009C51B6" w:rsidP="009C51B6">
      <w:pPr>
        <w:rPr>
          <w:b/>
          <w:i/>
        </w:rPr>
      </w:pPr>
    </w:p>
    <w:p w:rsidR="009C51B6" w:rsidRDefault="009C51B6" w:rsidP="009C51B6">
      <w:pPr>
        <w:rPr>
          <w:b/>
          <w:i/>
        </w:rPr>
      </w:pPr>
      <w:r>
        <w:t xml:space="preserve"> Также для создания  условий для духовно-нравственного и патриотического воспитания и успешной социализации на основе приобщения детей к отечественным культурно-историческим традициям   </w:t>
      </w:r>
      <w:r w:rsidRPr="0099196A">
        <w:t>педагогический коллектив в образовательной работе с детьми  использует  парциальную  программу Бородиной А.В. «Культура и творчество в детском саду</w:t>
      </w:r>
      <w:r w:rsidRPr="0082462B">
        <w:rPr>
          <w:b/>
          <w:i/>
        </w:rPr>
        <w:t>»</w:t>
      </w:r>
      <w:proofErr w:type="gramStart"/>
      <w:r>
        <w:rPr>
          <w:b/>
          <w:i/>
        </w:rPr>
        <w:t xml:space="preserve"> .</w:t>
      </w:r>
      <w:proofErr w:type="gramEnd"/>
      <w:r>
        <w:rPr>
          <w:b/>
          <w:i/>
        </w:rPr>
        <w:t xml:space="preserve"> </w:t>
      </w:r>
    </w:p>
    <w:p w:rsidR="009C51B6" w:rsidRDefault="009C51B6" w:rsidP="009C51B6">
      <w:pPr>
        <w:rPr>
          <w:b/>
          <w:i/>
        </w:rPr>
      </w:pPr>
      <w:r>
        <w:rPr>
          <w:b/>
          <w:i/>
        </w:rPr>
        <w:t>Содержание образовательной работы</w:t>
      </w:r>
      <w:r w:rsidRPr="00F84839">
        <w:rPr>
          <w:b/>
          <w:i/>
        </w:rPr>
        <w:t xml:space="preserve"> </w:t>
      </w:r>
      <w:r>
        <w:rPr>
          <w:b/>
          <w:i/>
        </w:rPr>
        <w:t>с детьми дошкольного возраста от 2</w:t>
      </w:r>
      <w:r w:rsidRPr="00F84839">
        <w:rPr>
          <w:b/>
          <w:i/>
        </w:rPr>
        <w:t xml:space="preserve"> до 7лет </w:t>
      </w:r>
      <w:r>
        <w:rPr>
          <w:b/>
          <w:i/>
        </w:rPr>
        <w:t>представлено</w:t>
      </w:r>
      <w:r w:rsidRPr="00F84839">
        <w:rPr>
          <w:b/>
          <w:i/>
        </w:rPr>
        <w:t xml:space="preserve"> в  методическом пособии</w:t>
      </w:r>
    </w:p>
    <w:p w:rsidR="009C51B6" w:rsidRDefault="009C51B6" w:rsidP="009C51B6">
      <w:pPr>
        <w:rPr>
          <w:b/>
          <w:i/>
        </w:rPr>
      </w:pPr>
      <w:r w:rsidRPr="0082462B">
        <w:rPr>
          <w:b/>
          <w:i/>
        </w:rPr>
        <w:t>Бородиной А.В. «Культура и творчество в детском саду»</w:t>
      </w:r>
      <w:proofErr w:type="gramStart"/>
      <w:r>
        <w:rPr>
          <w:b/>
          <w:i/>
        </w:rPr>
        <w:t xml:space="preserve"> .</w:t>
      </w:r>
      <w:proofErr w:type="gramEnd"/>
      <w:r>
        <w:rPr>
          <w:b/>
          <w:i/>
        </w:rPr>
        <w:t>-М.: МОФ СРО и К «ОПК» , 2015.</w:t>
      </w:r>
      <w:r w:rsidRPr="00F84839">
        <w:rPr>
          <w:b/>
          <w:i/>
        </w:rPr>
        <w:t xml:space="preserve"> </w:t>
      </w:r>
    </w:p>
    <w:p w:rsidR="009C51B6" w:rsidRPr="0099196A" w:rsidRDefault="009C51B6" w:rsidP="00AB1B70">
      <w:pPr>
        <w:pStyle w:val="ae"/>
        <w:numPr>
          <w:ilvl w:val="0"/>
          <w:numId w:val="39"/>
        </w:numPr>
        <w:rPr>
          <w:b/>
          <w:i/>
        </w:rPr>
      </w:pPr>
      <w:r>
        <w:t>Успешному решению задач формирования  опытнической и исследовательской активности, развития детской инициативы, важнейших мыслительных процессо</w:t>
      </w:r>
      <w:proofErr w:type="gramStart"/>
      <w:r>
        <w:t>в(</w:t>
      </w:r>
      <w:proofErr w:type="gramEnd"/>
      <w:r>
        <w:t xml:space="preserve">анализа, сравнения, установления взаимосвязей, обобщения), и как итог-формирование этики взаимодействия ребёнка с миром,- способствует использование  в образовательной деятельности парциальной программы </w:t>
      </w:r>
    </w:p>
    <w:p w:rsidR="009C51B6" w:rsidRDefault="009C51B6" w:rsidP="009C51B6">
      <w:r>
        <w:t xml:space="preserve">экологического  образования детей </w:t>
      </w:r>
      <w:proofErr w:type="spellStart"/>
      <w:r>
        <w:t>Н.Н.Кондратьевой</w:t>
      </w:r>
      <w:proofErr w:type="spellEnd"/>
      <w:r>
        <w:t xml:space="preserve"> </w:t>
      </w:r>
      <w:r>
        <w:rPr>
          <w:b/>
        </w:rPr>
        <w:t xml:space="preserve"> </w:t>
      </w:r>
      <w:r w:rsidRPr="00B35AE0">
        <w:t>«Мы»</w:t>
      </w:r>
      <w:r>
        <w:t>.</w:t>
      </w:r>
    </w:p>
    <w:p w:rsidR="009C51B6" w:rsidRPr="00F354A0" w:rsidRDefault="009C51B6" w:rsidP="009C51B6">
      <w:pPr>
        <w:tabs>
          <w:tab w:val="left" w:pos="7023"/>
        </w:tabs>
        <w:rPr>
          <w:b/>
          <w:i/>
        </w:rPr>
      </w:pPr>
      <w:r>
        <w:rPr>
          <w:b/>
          <w:i/>
        </w:rPr>
        <w:t>Содержание образовательной работы</w:t>
      </w:r>
      <w:r w:rsidRPr="00F84839">
        <w:rPr>
          <w:b/>
          <w:i/>
        </w:rPr>
        <w:t xml:space="preserve"> </w:t>
      </w:r>
      <w:r>
        <w:rPr>
          <w:b/>
          <w:i/>
        </w:rPr>
        <w:t xml:space="preserve">с детьми </w:t>
      </w:r>
      <w:r w:rsidRPr="00F84839">
        <w:rPr>
          <w:b/>
          <w:i/>
        </w:rPr>
        <w:t xml:space="preserve"> от 3 до 7лет</w:t>
      </w:r>
      <w:r w:rsidRPr="00F354A0">
        <w:rPr>
          <w:b/>
          <w:i/>
        </w:rPr>
        <w:t xml:space="preserve"> </w:t>
      </w:r>
      <w:r>
        <w:rPr>
          <w:b/>
          <w:i/>
        </w:rPr>
        <w:t>представлено</w:t>
      </w:r>
      <w:r w:rsidRPr="00F84839">
        <w:rPr>
          <w:b/>
          <w:i/>
        </w:rPr>
        <w:t xml:space="preserve"> в  методическом </w:t>
      </w:r>
      <w:r>
        <w:rPr>
          <w:b/>
          <w:i/>
        </w:rPr>
        <w:t xml:space="preserve">комплекте </w:t>
      </w:r>
      <w:proofErr w:type="spellStart"/>
      <w:r>
        <w:rPr>
          <w:b/>
        </w:rPr>
        <w:t>Н</w:t>
      </w:r>
      <w:r w:rsidRPr="00F354A0">
        <w:rPr>
          <w:b/>
          <w:i/>
        </w:rPr>
        <w:t>.Н.Кондратьева</w:t>
      </w:r>
      <w:proofErr w:type="spellEnd"/>
      <w:r w:rsidRPr="00F354A0">
        <w:rPr>
          <w:b/>
          <w:i/>
        </w:rPr>
        <w:t xml:space="preserve"> и др. </w:t>
      </w:r>
      <w:r w:rsidRPr="00F354A0">
        <w:rPr>
          <w:i/>
        </w:rPr>
        <w:t>«</w:t>
      </w:r>
      <w:proofErr w:type="spellStart"/>
      <w:r w:rsidRPr="00F354A0">
        <w:rPr>
          <w:b/>
          <w:i/>
        </w:rPr>
        <w:t>Мы»</w:t>
      </w:r>
      <w:proofErr w:type="gramStart"/>
      <w:r w:rsidRPr="00F354A0">
        <w:rPr>
          <w:b/>
          <w:i/>
        </w:rPr>
        <w:t>.П</w:t>
      </w:r>
      <w:proofErr w:type="gramEnd"/>
      <w:r w:rsidRPr="00F354A0">
        <w:rPr>
          <w:b/>
          <w:i/>
        </w:rPr>
        <w:t>рограмма</w:t>
      </w:r>
      <w:proofErr w:type="spellEnd"/>
      <w:r w:rsidRPr="00F354A0">
        <w:rPr>
          <w:b/>
          <w:i/>
        </w:rPr>
        <w:t xml:space="preserve"> экологического  образования детей .-СПб: «Детство-пресс», 2001</w:t>
      </w:r>
    </w:p>
    <w:p w:rsidR="009C51B6" w:rsidRPr="00F354A0" w:rsidRDefault="009C51B6" w:rsidP="009C51B6">
      <w:pPr>
        <w:tabs>
          <w:tab w:val="left" w:pos="7023"/>
        </w:tabs>
        <w:rPr>
          <w:b/>
        </w:rPr>
      </w:pPr>
      <w:r w:rsidRPr="00AA2CB8">
        <w:rPr>
          <w:b/>
        </w:rPr>
        <w:t xml:space="preserve">О.А </w:t>
      </w:r>
      <w:proofErr w:type="spellStart"/>
      <w:r w:rsidRPr="00AA2CB8">
        <w:rPr>
          <w:b/>
        </w:rPr>
        <w:t>Воронкевич</w:t>
      </w:r>
      <w:proofErr w:type="spellEnd"/>
      <w:r>
        <w:rPr>
          <w:b/>
        </w:rPr>
        <w:t xml:space="preserve"> </w:t>
      </w:r>
      <w:r>
        <w:t>«</w:t>
      </w:r>
      <w:r w:rsidRPr="00F354A0">
        <w:rPr>
          <w:b/>
          <w:i/>
        </w:rPr>
        <w:t>Добро пожаловать в экологию!» Перспективный план работы по формированию экологической культуры у детей дошкольного возраста</w:t>
      </w:r>
      <w:proofErr w:type="gramStart"/>
      <w:r w:rsidRPr="00F354A0">
        <w:rPr>
          <w:b/>
          <w:i/>
        </w:rPr>
        <w:t>.-</w:t>
      </w:r>
      <w:proofErr w:type="gramEnd"/>
      <w:r w:rsidRPr="00F354A0">
        <w:rPr>
          <w:b/>
        </w:rPr>
        <w:t>СПб.: Детство-Пресс, 2007.</w:t>
      </w:r>
    </w:p>
    <w:p w:rsidR="009C51B6" w:rsidRPr="00F354A0" w:rsidRDefault="009C51B6" w:rsidP="009C51B6">
      <w:pPr>
        <w:rPr>
          <w:b/>
        </w:rPr>
      </w:pPr>
    </w:p>
    <w:p w:rsidR="009C51B6" w:rsidRPr="00F354A0" w:rsidRDefault="009C51B6" w:rsidP="00AB1B70">
      <w:pPr>
        <w:pStyle w:val="ae"/>
        <w:numPr>
          <w:ilvl w:val="0"/>
          <w:numId w:val="39"/>
        </w:numPr>
        <w:rPr>
          <w:i/>
        </w:rPr>
      </w:pPr>
      <w:r>
        <w:t xml:space="preserve">Одно из условий успешности образования ребёнка-дошкольника на ступени начальной школы – наличие у него базовой культуры личности, основу которой составляет коммуникативная сфера деятельности дошкольника. </w:t>
      </w:r>
    </w:p>
    <w:p w:rsidR="009C51B6" w:rsidRDefault="009C51B6" w:rsidP="009C51B6">
      <w:pPr>
        <w:tabs>
          <w:tab w:val="left" w:pos="7023"/>
        </w:tabs>
      </w:pPr>
      <w:r>
        <w:t>Достичь главной цели освоения образовательной области «Речевое развитие»- овладения конструктивными способами и средствами взаимодействия с окружающими людьми – позволит решение задачи развития связной, грамматически правильной диалогической и монологической речи, обогащения  активного словаря, развития звуковой и интонационной культуры речи, фонематического слуха</w:t>
      </w:r>
    </w:p>
    <w:p w:rsidR="009C51B6" w:rsidRDefault="009C51B6" w:rsidP="009C51B6">
      <w:pPr>
        <w:tabs>
          <w:tab w:val="left" w:pos="7023"/>
        </w:tabs>
      </w:pPr>
      <w:r>
        <w:t xml:space="preserve"> речевого </w:t>
      </w:r>
      <w:proofErr w:type="spellStart"/>
      <w:r>
        <w:t>творчества</w:t>
      </w:r>
      <w:proofErr w:type="gramStart"/>
      <w:r>
        <w:t>,а</w:t>
      </w:r>
      <w:proofErr w:type="spellEnd"/>
      <w:proofErr w:type="gramEnd"/>
      <w:r>
        <w:t xml:space="preserve"> также </w:t>
      </w:r>
      <w:r w:rsidRPr="00F354A0">
        <w:rPr>
          <w:i/>
        </w:rPr>
        <w:t>формирования интереса к речи как особому объекту познания, воспитания осознанного отношения к языку как особому объекту познания, формирования звуковой аналитико-синтетической активности как</w:t>
      </w:r>
      <w:r>
        <w:rPr>
          <w:i/>
        </w:rPr>
        <w:t xml:space="preserve"> предпосылки   обучения грамоте, </w:t>
      </w:r>
      <w:r w:rsidRPr="00CB1B23">
        <w:t xml:space="preserve">позволяет </w:t>
      </w:r>
      <w:r>
        <w:t xml:space="preserve"> образовательная работа, содержание которой  представлено </w:t>
      </w:r>
      <w:r w:rsidRPr="00CB1B23">
        <w:t xml:space="preserve"> </w:t>
      </w:r>
      <w:r>
        <w:t xml:space="preserve"> </w:t>
      </w:r>
      <w:r>
        <w:rPr>
          <w:b/>
          <w:i/>
        </w:rPr>
        <w:t xml:space="preserve">в парциальных  программах  </w:t>
      </w:r>
      <w:proofErr w:type="spellStart"/>
      <w:r w:rsidRPr="00AE6B47">
        <w:rPr>
          <w:b/>
          <w:i/>
        </w:rPr>
        <w:t>Журовой</w:t>
      </w:r>
      <w:proofErr w:type="spellEnd"/>
      <w:r w:rsidRPr="00AE6B47">
        <w:rPr>
          <w:b/>
          <w:i/>
        </w:rPr>
        <w:t xml:space="preserve"> Л.Е «Подготовка к обучению грамоте детей 4 -7 лет : программа, методические рекомендации» .М., 2010.</w:t>
      </w:r>
      <w:r>
        <w:rPr>
          <w:b/>
          <w:i/>
        </w:rPr>
        <w:t xml:space="preserve"> </w:t>
      </w:r>
      <w:r w:rsidRPr="004825DC">
        <w:t>.</w:t>
      </w:r>
    </w:p>
    <w:p w:rsidR="009C51B6" w:rsidRDefault="009C51B6" w:rsidP="009C51B6">
      <w:pPr>
        <w:tabs>
          <w:tab w:val="left" w:pos="7023"/>
        </w:tabs>
        <w:rPr>
          <w:b/>
        </w:rPr>
      </w:pPr>
      <w:proofErr w:type="spellStart"/>
      <w:r>
        <w:rPr>
          <w:b/>
        </w:rPr>
        <w:t>О.С.Ушаковой</w:t>
      </w:r>
      <w:proofErr w:type="spellEnd"/>
      <w:r>
        <w:rPr>
          <w:b/>
        </w:rPr>
        <w:t xml:space="preserve"> «</w:t>
      </w:r>
      <w:r w:rsidRPr="00CB1B23">
        <w:rPr>
          <w:b/>
        </w:rPr>
        <w:t xml:space="preserve">Развитие речи детей 3-4,( 4-5, 5-6, 6-7) лет: программа, методические рекомендации, конспекты занятий, игры и упражнения». </w:t>
      </w:r>
      <w:proofErr w:type="gramStart"/>
      <w:r w:rsidRPr="00CB1B23">
        <w:rPr>
          <w:b/>
        </w:rPr>
        <w:t>-М</w:t>
      </w:r>
      <w:proofErr w:type="gramEnd"/>
      <w:r w:rsidRPr="00CB1B23">
        <w:rPr>
          <w:b/>
        </w:rPr>
        <w:t>.:</w:t>
      </w:r>
      <w:proofErr w:type="spellStart"/>
      <w:r w:rsidRPr="00CB1B23">
        <w:rPr>
          <w:b/>
        </w:rPr>
        <w:t>Вентана</w:t>
      </w:r>
      <w:proofErr w:type="spellEnd"/>
      <w:r w:rsidRPr="00CB1B23">
        <w:rPr>
          <w:b/>
        </w:rPr>
        <w:t>-Граф,</w:t>
      </w:r>
      <w:r>
        <w:rPr>
          <w:b/>
        </w:rPr>
        <w:t xml:space="preserve"> </w:t>
      </w:r>
      <w:r w:rsidRPr="00CB1B23">
        <w:rPr>
          <w:b/>
        </w:rPr>
        <w:t>2010</w:t>
      </w:r>
      <w:r>
        <w:rPr>
          <w:b/>
        </w:rPr>
        <w:t xml:space="preserve"> </w:t>
      </w:r>
    </w:p>
    <w:p w:rsidR="009C51B6" w:rsidRDefault="009C51B6" w:rsidP="009C51B6">
      <w:pPr>
        <w:tabs>
          <w:tab w:val="left" w:pos="7023"/>
        </w:tabs>
        <w:rPr>
          <w:b/>
        </w:rPr>
      </w:pPr>
    </w:p>
    <w:p w:rsidR="009C51B6" w:rsidRDefault="009C51B6" w:rsidP="009C51B6">
      <w:pPr>
        <w:tabs>
          <w:tab w:val="left" w:pos="7023"/>
        </w:tabs>
        <w:rPr>
          <w:b/>
        </w:rPr>
      </w:pPr>
      <w:r>
        <w:rPr>
          <w:b/>
        </w:rPr>
        <w:t>Формирование всесторонне развитой  личности ребёнка – важнейшее условие успешной его адаптации на новом этапе образования</w:t>
      </w:r>
    </w:p>
    <w:p w:rsidR="009C51B6" w:rsidRPr="008F74F6" w:rsidRDefault="009C51B6" w:rsidP="009C51B6">
      <w:pPr>
        <w:tabs>
          <w:tab w:val="left" w:pos="7023"/>
        </w:tabs>
      </w:pPr>
      <w:r>
        <w:rPr>
          <w:bCs/>
          <w:color w:val="333333"/>
        </w:rPr>
        <w:lastRenderedPageBreak/>
        <w:t xml:space="preserve"> Педагоги МБОУ №17 убеждены, что </w:t>
      </w:r>
      <w:r w:rsidRPr="00C84803">
        <w:rPr>
          <w:bCs/>
          <w:color w:val="333333"/>
        </w:rPr>
        <w:t>на формировани</w:t>
      </w:r>
      <w:r>
        <w:rPr>
          <w:bCs/>
          <w:color w:val="333333"/>
        </w:rPr>
        <w:t>е всесторонне развитой личности направлены различные виды воспитания и развития  ребёнка</w:t>
      </w:r>
      <w:proofErr w:type="gramStart"/>
      <w:r>
        <w:rPr>
          <w:bCs/>
          <w:color w:val="333333"/>
        </w:rPr>
        <w:t xml:space="preserve"> ,</w:t>
      </w:r>
      <w:proofErr w:type="gramEnd"/>
      <w:r>
        <w:rPr>
          <w:bCs/>
          <w:color w:val="333333"/>
        </w:rPr>
        <w:t>важнейшими компонентами которых являются  физическое, х</w:t>
      </w:r>
      <w:r w:rsidRPr="00C84803">
        <w:rPr>
          <w:bCs/>
          <w:color w:val="333333"/>
        </w:rPr>
        <w:t xml:space="preserve">удожественно-эстетическое </w:t>
      </w:r>
      <w:r>
        <w:rPr>
          <w:bCs/>
          <w:color w:val="333333"/>
        </w:rPr>
        <w:t>развитие и воспитание .</w:t>
      </w:r>
    </w:p>
    <w:p w:rsidR="009C51B6" w:rsidRPr="008F74F6" w:rsidRDefault="009C51B6" w:rsidP="00AB1B70">
      <w:pPr>
        <w:pStyle w:val="ae"/>
        <w:numPr>
          <w:ilvl w:val="0"/>
          <w:numId w:val="39"/>
        </w:numPr>
        <w:tabs>
          <w:tab w:val="left" w:pos="7023"/>
        </w:tabs>
        <w:rPr>
          <w:rStyle w:val="61MicrosoftSansSerif85pt0pt"/>
          <w:rFonts w:ascii="Times New Roman" w:eastAsia="Times New Roman" w:hAnsi="Times New Roman" w:cs="Times New Roman"/>
          <w:bCs w:val="0"/>
          <w:spacing w:val="0"/>
          <w:sz w:val="24"/>
          <w:szCs w:val="24"/>
        </w:rPr>
      </w:pPr>
      <w:r w:rsidRPr="008F74F6">
        <w:rPr>
          <w:bCs/>
          <w:color w:val="333333"/>
        </w:rPr>
        <w:t>Физическое воспитание. Основная задача заключается в развитии физических качеств (выносливость, гибкость, ловкость, быстрота, сила) и укреплении здоровья.</w:t>
      </w:r>
      <w:r w:rsidRPr="008F74F6">
        <w:rPr>
          <w:rStyle w:val="61MicrosoftSansSerif85pt0pt"/>
          <w:rFonts w:ascii="Times New Roman" w:hAnsi="Times New Roman" w:cs="Times New Roman"/>
          <w:b w:val="0"/>
          <w:sz w:val="24"/>
          <w:szCs w:val="24"/>
        </w:rPr>
        <w:t xml:space="preserve"> </w:t>
      </w:r>
      <w:r>
        <w:rPr>
          <w:rStyle w:val="61MicrosoftSansSerif85pt0pt"/>
          <w:rFonts w:ascii="Times New Roman" w:hAnsi="Times New Roman" w:cs="Times New Roman"/>
          <w:b w:val="0"/>
          <w:sz w:val="24"/>
          <w:szCs w:val="24"/>
        </w:rPr>
        <w:t>З</w:t>
      </w:r>
      <w:r w:rsidRPr="00680E6A">
        <w:rPr>
          <w:rStyle w:val="61MicrosoftSansSerif85pt0pt"/>
          <w:rFonts w:ascii="Times New Roman" w:hAnsi="Times New Roman" w:cs="Times New Roman"/>
          <w:b w:val="0"/>
          <w:sz w:val="24"/>
          <w:szCs w:val="24"/>
        </w:rPr>
        <w:t>адачи укрепления физического и психического здоро</w:t>
      </w:r>
      <w:r>
        <w:rPr>
          <w:rStyle w:val="61MicrosoftSansSerif85pt0pt"/>
          <w:rFonts w:ascii="Times New Roman" w:hAnsi="Times New Roman" w:cs="Times New Roman"/>
          <w:b w:val="0"/>
          <w:sz w:val="24"/>
          <w:szCs w:val="24"/>
        </w:rPr>
        <w:t>вья ребенка, формиро</w:t>
      </w:r>
      <w:r>
        <w:rPr>
          <w:rStyle w:val="61MicrosoftSansSerif85pt0pt"/>
          <w:rFonts w:ascii="Times New Roman" w:hAnsi="Times New Roman" w:cs="Times New Roman"/>
          <w:b w:val="0"/>
          <w:sz w:val="24"/>
          <w:szCs w:val="24"/>
        </w:rPr>
        <w:softHyphen/>
        <w:t xml:space="preserve">вания основ </w:t>
      </w:r>
      <w:r w:rsidRPr="00680E6A">
        <w:rPr>
          <w:rStyle w:val="61MicrosoftSansSerif85pt0pt"/>
          <w:rFonts w:ascii="Times New Roman" w:hAnsi="Times New Roman" w:cs="Times New Roman"/>
          <w:b w:val="0"/>
          <w:sz w:val="24"/>
          <w:szCs w:val="24"/>
        </w:rPr>
        <w:t>безопасного поведения, двигательной и гигиенической культуры</w:t>
      </w:r>
      <w:r>
        <w:rPr>
          <w:rStyle w:val="61MicrosoftSansSerif85pt0pt"/>
          <w:rFonts w:ascii="Times New Roman" w:hAnsi="Times New Roman" w:cs="Times New Roman"/>
          <w:b w:val="0"/>
          <w:sz w:val="24"/>
          <w:szCs w:val="24"/>
        </w:rPr>
        <w:t xml:space="preserve"> - первостепенные в ряду других задач  Программы и обуславливают базу её реализации.</w:t>
      </w:r>
    </w:p>
    <w:p w:rsidR="009C51B6" w:rsidRDefault="009C51B6" w:rsidP="009C51B6">
      <w:pPr>
        <w:tabs>
          <w:tab w:val="left" w:pos="7023"/>
        </w:tabs>
        <w:rPr>
          <w:b/>
          <w:i/>
        </w:rPr>
      </w:pPr>
      <w:r w:rsidRPr="008F74F6">
        <w:rPr>
          <w:b/>
          <w:i/>
        </w:rPr>
        <w:t>Содержание образовательной работы с детьми дошкольного возраста от 2 до 7лет представлено в  методическом пособии</w:t>
      </w:r>
    </w:p>
    <w:p w:rsidR="009C51B6" w:rsidRDefault="009C51B6" w:rsidP="009C51B6">
      <w:pPr>
        <w:tabs>
          <w:tab w:val="left" w:pos="7023"/>
        </w:tabs>
        <w:rPr>
          <w:b/>
          <w:i/>
        </w:rPr>
      </w:pPr>
      <w:proofErr w:type="spellStart"/>
      <w:r>
        <w:rPr>
          <w:b/>
          <w:i/>
        </w:rPr>
        <w:t>Т.Г.Анисимовой</w:t>
      </w:r>
      <w:proofErr w:type="spellEnd"/>
      <w:r>
        <w:rPr>
          <w:b/>
          <w:i/>
        </w:rPr>
        <w:t xml:space="preserve">, </w:t>
      </w:r>
      <w:proofErr w:type="spellStart"/>
      <w:r>
        <w:rPr>
          <w:b/>
          <w:i/>
        </w:rPr>
        <w:t>Е.И.Подольской</w:t>
      </w:r>
      <w:proofErr w:type="spellEnd"/>
      <w:r>
        <w:rPr>
          <w:b/>
          <w:i/>
        </w:rPr>
        <w:t xml:space="preserve">  </w:t>
      </w:r>
      <w:r w:rsidRPr="008F74F6">
        <w:rPr>
          <w:b/>
          <w:i/>
        </w:rPr>
        <w:t>Физическое развитие детей 2-7 лет. Перспективное планирование. Сюжетно-ролевые занятия</w:t>
      </w:r>
      <w:proofErr w:type="gramStart"/>
      <w:r w:rsidRPr="008F74F6">
        <w:rPr>
          <w:b/>
          <w:i/>
        </w:rPr>
        <w:t>.-</w:t>
      </w:r>
      <w:proofErr w:type="gramEnd"/>
      <w:r w:rsidRPr="008F74F6">
        <w:rPr>
          <w:b/>
          <w:i/>
        </w:rPr>
        <w:t>Волгоград : Издательство «Учитель», 2015</w:t>
      </w:r>
    </w:p>
    <w:p w:rsidR="009C51B6" w:rsidRPr="00C4439D" w:rsidRDefault="009C51B6" w:rsidP="009C51B6">
      <w:pPr>
        <w:tabs>
          <w:tab w:val="left" w:pos="7023"/>
        </w:tabs>
        <w:rPr>
          <w:b/>
          <w:i/>
        </w:rPr>
      </w:pPr>
      <w:r>
        <w:rPr>
          <w:b/>
          <w:i/>
        </w:rPr>
        <w:t>А также</w:t>
      </w:r>
      <w:r w:rsidRPr="00C4439D">
        <w:rPr>
          <w:b/>
        </w:rPr>
        <w:t xml:space="preserve"> </w:t>
      </w:r>
      <w:proofErr w:type="spellStart"/>
      <w:r w:rsidRPr="00C4439D">
        <w:rPr>
          <w:b/>
          <w:i/>
        </w:rPr>
        <w:t>Н.Н.Авдеева</w:t>
      </w:r>
      <w:proofErr w:type="spellEnd"/>
      <w:r w:rsidRPr="00C4439D">
        <w:rPr>
          <w:b/>
          <w:i/>
        </w:rPr>
        <w:t xml:space="preserve"> и др. Безопасность: Учебно-методическое пособие по основам безопасности жизнедеятельности детей старшего дошкольного возраст</w:t>
      </w:r>
      <w:proofErr w:type="gramStart"/>
      <w:r w:rsidRPr="00C4439D">
        <w:rPr>
          <w:b/>
          <w:i/>
        </w:rPr>
        <w:t>а(</w:t>
      </w:r>
      <w:proofErr w:type="gramEnd"/>
      <w:r w:rsidRPr="00C4439D">
        <w:rPr>
          <w:b/>
          <w:i/>
        </w:rPr>
        <w:t>программа) Комплект пособий к программе.-М.:ООО «Издательство АСТ-ЛТД», 1998.</w:t>
      </w:r>
    </w:p>
    <w:p w:rsidR="009C51B6" w:rsidRDefault="009C51B6" w:rsidP="009C51B6">
      <w:pPr>
        <w:tabs>
          <w:tab w:val="left" w:pos="7023"/>
        </w:tabs>
        <w:rPr>
          <w:b/>
          <w:i/>
        </w:rPr>
      </w:pPr>
    </w:p>
    <w:p w:rsidR="009C51B6" w:rsidRDefault="009C51B6" w:rsidP="00AB1B70">
      <w:pPr>
        <w:pStyle w:val="ae"/>
        <w:numPr>
          <w:ilvl w:val="0"/>
          <w:numId w:val="39"/>
        </w:numPr>
        <w:tabs>
          <w:tab w:val="left" w:pos="7023"/>
        </w:tabs>
        <w:rPr>
          <w:bCs/>
          <w:color w:val="333333"/>
        </w:rPr>
      </w:pPr>
      <w:r w:rsidRPr="00BE3B5F">
        <w:rPr>
          <w:bCs/>
          <w:color w:val="333333"/>
        </w:rPr>
        <w:t>Художественно-эстетическое воспитание. Художественно-эстетическое воспитание направлено на формирование у ребенка художественного вкуса, эстетических ценностей и творческого предпочтения, чувства красоты, знакомство с разными видами искусства.</w:t>
      </w:r>
    </w:p>
    <w:p w:rsidR="009C51B6" w:rsidRDefault="009C51B6" w:rsidP="009C51B6">
      <w:pPr>
        <w:tabs>
          <w:tab w:val="left" w:pos="7023"/>
        </w:tabs>
        <w:ind w:left="360"/>
        <w:rPr>
          <w:b/>
          <w:i/>
        </w:rPr>
      </w:pPr>
      <w:r w:rsidRPr="008F74F6">
        <w:rPr>
          <w:b/>
          <w:i/>
        </w:rPr>
        <w:t>Содержание образовательной работы с детьми дошкольного возраст</w:t>
      </w:r>
      <w:r>
        <w:rPr>
          <w:b/>
          <w:i/>
        </w:rPr>
        <w:t>а по продуктивной деятельности развитию творчества  представлено в  методических пособиях:</w:t>
      </w:r>
    </w:p>
    <w:p w:rsidR="009C51B6" w:rsidRPr="00C4439D" w:rsidRDefault="009C51B6" w:rsidP="009C51B6">
      <w:pPr>
        <w:tabs>
          <w:tab w:val="left" w:pos="7023"/>
        </w:tabs>
        <w:rPr>
          <w:b/>
          <w:i/>
        </w:rPr>
      </w:pPr>
      <w:proofErr w:type="spellStart"/>
      <w:r w:rsidRPr="00C4439D">
        <w:rPr>
          <w:b/>
          <w:i/>
        </w:rPr>
        <w:t>Т.С.Комарова</w:t>
      </w:r>
      <w:proofErr w:type="spellEnd"/>
      <w:r>
        <w:rPr>
          <w:b/>
          <w:i/>
        </w:rPr>
        <w:t xml:space="preserve"> </w:t>
      </w:r>
      <w:r w:rsidRPr="00C4439D">
        <w:rPr>
          <w:b/>
          <w:i/>
        </w:rPr>
        <w:t>Занятия по изобразительной деятельности во2-ой младшей</w:t>
      </w:r>
      <w:proofErr w:type="gramStart"/>
      <w:r w:rsidRPr="00C4439D">
        <w:rPr>
          <w:b/>
          <w:i/>
        </w:rPr>
        <w:t xml:space="preserve"> ,</w:t>
      </w:r>
      <w:proofErr w:type="gramEnd"/>
      <w:r w:rsidRPr="00C4439D">
        <w:rPr>
          <w:b/>
          <w:i/>
        </w:rPr>
        <w:t xml:space="preserve">средней, старшей, подготовительной группах детского </w:t>
      </w:r>
      <w:proofErr w:type="spellStart"/>
      <w:r w:rsidRPr="00C4439D">
        <w:rPr>
          <w:b/>
          <w:i/>
        </w:rPr>
        <w:t>сада.-М.:Мозаика-Синтез</w:t>
      </w:r>
      <w:proofErr w:type="spellEnd"/>
      <w:r w:rsidRPr="00C4439D">
        <w:rPr>
          <w:b/>
          <w:i/>
        </w:rPr>
        <w:t>, 2009.</w:t>
      </w:r>
    </w:p>
    <w:p w:rsidR="009C51B6" w:rsidRPr="00C4439D" w:rsidRDefault="009C51B6" w:rsidP="009C51B6">
      <w:pPr>
        <w:rPr>
          <w:b/>
          <w:i/>
        </w:rPr>
      </w:pPr>
      <w:proofErr w:type="spellStart"/>
      <w:r w:rsidRPr="00C4439D">
        <w:rPr>
          <w:b/>
          <w:i/>
        </w:rPr>
        <w:t>Л.В.Куцакова</w:t>
      </w:r>
      <w:proofErr w:type="spellEnd"/>
      <w:r>
        <w:rPr>
          <w:b/>
          <w:i/>
        </w:rPr>
        <w:t xml:space="preserve"> </w:t>
      </w:r>
      <w:r w:rsidRPr="00C4439D">
        <w:rPr>
          <w:b/>
          <w:i/>
        </w:rPr>
        <w:t>Конструирование и художественный труд в детском саду: Программа и конспекты занятий</w:t>
      </w:r>
      <w:proofErr w:type="gramStart"/>
      <w:r w:rsidRPr="00C4439D">
        <w:rPr>
          <w:b/>
          <w:i/>
        </w:rPr>
        <w:t>.-</w:t>
      </w:r>
      <w:proofErr w:type="gramEnd"/>
      <w:r w:rsidRPr="00C4439D">
        <w:rPr>
          <w:b/>
          <w:i/>
        </w:rPr>
        <w:t>М.: ТЦ Сфера, 2007.</w:t>
      </w:r>
    </w:p>
    <w:p w:rsidR="009C51B6" w:rsidRDefault="009C51B6" w:rsidP="009C51B6">
      <w:pPr>
        <w:tabs>
          <w:tab w:val="left" w:pos="7023"/>
        </w:tabs>
        <w:rPr>
          <w:b/>
          <w:bCs/>
          <w:i/>
          <w:color w:val="333333"/>
        </w:rPr>
      </w:pPr>
    </w:p>
    <w:p w:rsidR="009C51B6" w:rsidRDefault="009C51B6" w:rsidP="009C51B6">
      <w:pPr>
        <w:tabs>
          <w:tab w:val="left" w:pos="7023"/>
        </w:tabs>
        <w:rPr>
          <w:b/>
          <w:i/>
        </w:rPr>
      </w:pPr>
      <w:r>
        <w:rPr>
          <w:b/>
          <w:i/>
        </w:rPr>
        <w:t>Содержание образовательной работы</w:t>
      </w:r>
      <w:r w:rsidRPr="00F84839">
        <w:rPr>
          <w:b/>
          <w:i/>
        </w:rPr>
        <w:t xml:space="preserve"> </w:t>
      </w:r>
      <w:r>
        <w:rPr>
          <w:b/>
          <w:i/>
        </w:rPr>
        <w:t xml:space="preserve">с детьми, </w:t>
      </w:r>
      <w:r w:rsidRPr="00693E75">
        <w:rPr>
          <w:b/>
          <w:i/>
        </w:rPr>
        <w:t>широко и полно охватывающей все разделы музыкального образования</w:t>
      </w:r>
      <w:r>
        <w:rPr>
          <w:b/>
          <w:i/>
        </w:rPr>
        <w:t>,</w:t>
      </w:r>
      <w:r w:rsidRPr="00693E75">
        <w:rPr>
          <w:b/>
          <w:i/>
        </w:rPr>
        <w:t xml:space="preserve"> предст</w:t>
      </w:r>
      <w:r>
        <w:rPr>
          <w:b/>
          <w:i/>
        </w:rPr>
        <w:t>а</w:t>
      </w:r>
      <w:r w:rsidRPr="00693E75">
        <w:rPr>
          <w:b/>
          <w:i/>
        </w:rPr>
        <w:t xml:space="preserve">влено в  методическом пособии И.А. </w:t>
      </w:r>
      <w:proofErr w:type="spellStart"/>
      <w:r w:rsidRPr="00693E75">
        <w:rPr>
          <w:b/>
          <w:i/>
        </w:rPr>
        <w:t>Каплуновой</w:t>
      </w:r>
      <w:proofErr w:type="spellEnd"/>
      <w:r w:rsidRPr="00693E75">
        <w:rPr>
          <w:b/>
          <w:i/>
        </w:rPr>
        <w:t xml:space="preserve"> «Ладушки». Программа по музыкальному воспитанию детей дошкольного возраста.- </w:t>
      </w:r>
      <w:proofErr w:type="gramStart"/>
      <w:r w:rsidRPr="00693E75">
        <w:rPr>
          <w:b/>
          <w:i/>
        </w:rPr>
        <w:t>С-Пб</w:t>
      </w:r>
      <w:proofErr w:type="gramEnd"/>
      <w:r w:rsidRPr="00693E75">
        <w:rPr>
          <w:b/>
          <w:i/>
        </w:rPr>
        <w:t xml:space="preserve">.: Невская нота, 2010 </w:t>
      </w:r>
    </w:p>
    <w:p w:rsidR="009C51B6" w:rsidRDefault="009C51B6" w:rsidP="009C51B6">
      <w:pPr>
        <w:tabs>
          <w:tab w:val="left" w:pos="7023"/>
        </w:tabs>
        <w:rPr>
          <w:b/>
          <w:i/>
        </w:rPr>
      </w:pPr>
    </w:p>
    <w:p w:rsidR="009C51B6" w:rsidRDefault="009C51B6" w:rsidP="009C51B6">
      <w:pPr>
        <w:tabs>
          <w:tab w:val="left" w:pos="7023"/>
        </w:tabs>
        <w:rPr>
          <w:b/>
          <w:i/>
        </w:rPr>
      </w:pPr>
    </w:p>
    <w:p w:rsidR="009C51B6" w:rsidRDefault="009C51B6" w:rsidP="009C51B6">
      <w:pPr>
        <w:tabs>
          <w:tab w:val="left" w:pos="7023"/>
        </w:tabs>
        <w:rPr>
          <w:b/>
        </w:rPr>
      </w:pPr>
      <w:r w:rsidRPr="00AA3175">
        <w:rPr>
          <w:b/>
        </w:rPr>
        <w:t xml:space="preserve">Ранний  возраст - ответственный  период формирования  фундаментальных способностей ребёнка. </w:t>
      </w:r>
      <w:r>
        <w:rPr>
          <w:b/>
        </w:rPr>
        <w:t xml:space="preserve"> </w:t>
      </w:r>
    </w:p>
    <w:p w:rsidR="009C51B6" w:rsidRDefault="009C51B6" w:rsidP="009C51B6">
      <w:pPr>
        <w:tabs>
          <w:tab w:val="left" w:pos="7023"/>
        </w:tabs>
      </w:pPr>
    </w:p>
    <w:p w:rsidR="009C51B6" w:rsidRDefault="009C51B6" w:rsidP="009C51B6">
      <w:pPr>
        <w:tabs>
          <w:tab w:val="left" w:pos="7023"/>
        </w:tabs>
        <w:rPr>
          <w:b/>
        </w:rPr>
      </w:pPr>
      <w:r w:rsidRPr="00B6292F">
        <w:t xml:space="preserve">Содержание </w:t>
      </w:r>
      <w:r>
        <w:t xml:space="preserve">образовательной работы с детьми раннего возраста по развитию </w:t>
      </w:r>
      <w:r w:rsidRPr="00B6292F">
        <w:rPr>
          <w:i/>
        </w:rPr>
        <w:t xml:space="preserve">познавательных способностей </w:t>
      </w:r>
      <w:r w:rsidRPr="00B6292F">
        <w:t>через наблюдения социальной жизни, за природой</w:t>
      </w:r>
      <w:proofErr w:type="gramStart"/>
      <w:r w:rsidRPr="00B6292F">
        <w:t xml:space="preserve"> ,</w:t>
      </w:r>
      <w:proofErr w:type="gramEnd"/>
      <w:r w:rsidRPr="00B6292F">
        <w:t xml:space="preserve"> в ознакомлении  с окружающим , предметную  деятельность и сенсорное развитие, исс</w:t>
      </w:r>
      <w:r>
        <w:t>л</w:t>
      </w:r>
      <w:r w:rsidRPr="00B6292F">
        <w:t>едование и</w:t>
      </w:r>
      <w:r>
        <w:rPr>
          <w:i/>
        </w:rPr>
        <w:t xml:space="preserve"> </w:t>
      </w:r>
      <w:r w:rsidRPr="00B6292F">
        <w:t>экспериментировани</w:t>
      </w:r>
      <w:r>
        <w:rPr>
          <w:i/>
        </w:rPr>
        <w:t xml:space="preserve">е </w:t>
      </w:r>
      <w:r w:rsidRPr="00B6292F">
        <w:t xml:space="preserve">представлено </w:t>
      </w:r>
      <w:r>
        <w:t xml:space="preserve"> </w:t>
      </w:r>
      <w:r w:rsidRPr="00B6292F">
        <w:rPr>
          <w:b/>
        </w:rPr>
        <w:t xml:space="preserve">в методическом пособии </w:t>
      </w:r>
      <w:proofErr w:type="spellStart"/>
      <w:r>
        <w:rPr>
          <w:b/>
        </w:rPr>
        <w:t>Л.И.</w:t>
      </w:r>
      <w:r w:rsidRPr="00B6292F">
        <w:rPr>
          <w:b/>
        </w:rPr>
        <w:t>Павлово</w:t>
      </w:r>
      <w:r>
        <w:rPr>
          <w:b/>
        </w:rPr>
        <w:t>й</w:t>
      </w:r>
      <w:proofErr w:type="spellEnd"/>
      <w:r w:rsidRPr="00B6292F">
        <w:rPr>
          <w:b/>
        </w:rPr>
        <w:t xml:space="preserve"> «Познание окружающего мира детьми третьего года жизни».-М.: ТЦ Сфера, 2013.</w:t>
      </w:r>
    </w:p>
    <w:p w:rsidR="009C51B6" w:rsidRDefault="009C51B6" w:rsidP="009C51B6">
      <w:pPr>
        <w:tabs>
          <w:tab w:val="left" w:pos="7023"/>
        </w:tabs>
        <w:rPr>
          <w:b/>
        </w:rPr>
      </w:pPr>
      <w:r w:rsidRPr="00B6292F">
        <w:t xml:space="preserve">Содержание </w:t>
      </w:r>
      <w:r>
        <w:t xml:space="preserve">образовательной работы с детьми раннего возраста по художественно-эстетическому творческому   развитию </w:t>
      </w:r>
      <w:r w:rsidRPr="00B6292F">
        <w:rPr>
          <w:i/>
        </w:rPr>
        <w:t xml:space="preserve"> </w:t>
      </w:r>
      <w:r w:rsidRPr="00BA0DD3">
        <w:t>предс</w:t>
      </w:r>
      <w:r w:rsidRPr="00B6292F">
        <w:t xml:space="preserve">тавлено </w:t>
      </w:r>
      <w:r>
        <w:t xml:space="preserve"> </w:t>
      </w:r>
      <w:r w:rsidRPr="00B6292F">
        <w:rPr>
          <w:b/>
        </w:rPr>
        <w:t xml:space="preserve">в методическом пособии </w:t>
      </w:r>
      <w:proofErr w:type="spellStart"/>
      <w:r>
        <w:rPr>
          <w:b/>
        </w:rPr>
        <w:t>Н.Н.Леоновой</w:t>
      </w:r>
      <w:proofErr w:type="spellEnd"/>
      <w:r>
        <w:rPr>
          <w:b/>
        </w:rPr>
        <w:t xml:space="preserve">  </w:t>
      </w:r>
      <w:r w:rsidRPr="00B6292F">
        <w:rPr>
          <w:b/>
        </w:rPr>
        <w:t>«</w:t>
      </w:r>
      <w:r>
        <w:rPr>
          <w:b/>
        </w:rPr>
        <w:t xml:space="preserve">Художественное творчество. Освоение содержания образовательной области по программе «Детство»: планирование, конспекты. Первая младшая группа».- </w:t>
      </w:r>
      <w:r w:rsidRPr="00B6292F">
        <w:rPr>
          <w:b/>
        </w:rPr>
        <w:t xml:space="preserve"> </w:t>
      </w:r>
      <w:proofErr w:type="spellStart"/>
      <w:r>
        <w:rPr>
          <w:b/>
        </w:rPr>
        <w:t>Волгоград</w:t>
      </w:r>
      <w:proofErr w:type="gramStart"/>
      <w:r>
        <w:rPr>
          <w:b/>
        </w:rPr>
        <w:t>:У</w:t>
      </w:r>
      <w:proofErr w:type="gramEnd"/>
      <w:r>
        <w:rPr>
          <w:b/>
        </w:rPr>
        <w:t>читель</w:t>
      </w:r>
      <w:proofErr w:type="spellEnd"/>
      <w:r>
        <w:rPr>
          <w:b/>
        </w:rPr>
        <w:t>,</w:t>
      </w:r>
      <w:r w:rsidRPr="00B6292F">
        <w:rPr>
          <w:b/>
        </w:rPr>
        <w:t xml:space="preserve"> 2013.</w:t>
      </w:r>
    </w:p>
    <w:p w:rsidR="009C51B6" w:rsidRDefault="009C51B6" w:rsidP="009C51B6">
      <w:pPr>
        <w:tabs>
          <w:tab w:val="left" w:pos="7023"/>
        </w:tabs>
        <w:rPr>
          <w:b/>
        </w:rPr>
      </w:pPr>
      <w:r w:rsidRPr="00B6292F">
        <w:lastRenderedPageBreak/>
        <w:t xml:space="preserve">Содержание </w:t>
      </w:r>
      <w:r>
        <w:t xml:space="preserve">образовательной работы с детьми раннего возраста по физическому развитию и укреплению здоровья     </w:t>
      </w:r>
      <w:r w:rsidRPr="00B6292F">
        <w:rPr>
          <w:i/>
        </w:rPr>
        <w:t xml:space="preserve"> </w:t>
      </w:r>
      <w:r w:rsidRPr="00BA0DD3">
        <w:t>предс</w:t>
      </w:r>
      <w:r w:rsidRPr="00B6292F">
        <w:t xml:space="preserve">тавлено </w:t>
      </w:r>
      <w:r>
        <w:t xml:space="preserve"> </w:t>
      </w:r>
      <w:r w:rsidRPr="00B6292F">
        <w:rPr>
          <w:b/>
        </w:rPr>
        <w:t xml:space="preserve">в методическом пособии </w:t>
      </w:r>
      <w:proofErr w:type="spellStart"/>
      <w:r>
        <w:rPr>
          <w:b/>
        </w:rPr>
        <w:t>Н.П.Кочетовой</w:t>
      </w:r>
      <w:proofErr w:type="spellEnd"/>
      <w:r>
        <w:rPr>
          <w:b/>
        </w:rPr>
        <w:t xml:space="preserve">   </w:t>
      </w:r>
      <w:r w:rsidRPr="00B6292F">
        <w:rPr>
          <w:b/>
        </w:rPr>
        <w:t>«</w:t>
      </w:r>
      <w:r>
        <w:rPr>
          <w:b/>
        </w:rPr>
        <w:t xml:space="preserve">Физическое воспитание и развитие детей раннего возраста».- </w:t>
      </w:r>
      <w:r w:rsidRPr="00B6292F">
        <w:rPr>
          <w:b/>
        </w:rPr>
        <w:t xml:space="preserve"> </w:t>
      </w:r>
      <w:proofErr w:type="spellStart"/>
      <w:r>
        <w:rPr>
          <w:b/>
        </w:rPr>
        <w:t>М.:Просвещение</w:t>
      </w:r>
      <w:proofErr w:type="spellEnd"/>
      <w:r>
        <w:rPr>
          <w:b/>
        </w:rPr>
        <w:t>, 2005.</w:t>
      </w:r>
    </w:p>
    <w:p w:rsidR="009C51B6" w:rsidRDefault="009C51B6" w:rsidP="009C51B6">
      <w:pPr>
        <w:tabs>
          <w:tab w:val="left" w:pos="7023"/>
        </w:tabs>
        <w:rPr>
          <w:b/>
        </w:rPr>
      </w:pPr>
      <w:r w:rsidRPr="00B6292F">
        <w:t xml:space="preserve">Содержание </w:t>
      </w:r>
      <w:r>
        <w:t xml:space="preserve">образовательной работы с детьми раннего возраста по речевому и ознакомлению с художественной литературой и фольклором  </w:t>
      </w:r>
      <w:r w:rsidRPr="00B6292F">
        <w:rPr>
          <w:i/>
        </w:rPr>
        <w:t xml:space="preserve"> </w:t>
      </w:r>
      <w:r w:rsidRPr="00BA0DD3">
        <w:t>предс</w:t>
      </w:r>
      <w:r w:rsidRPr="00B6292F">
        <w:t xml:space="preserve">тавлено </w:t>
      </w:r>
      <w:r>
        <w:t xml:space="preserve"> </w:t>
      </w:r>
      <w:r w:rsidRPr="00B6292F">
        <w:rPr>
          <w:b/>
        </w:rPr>
        <w:t xml:space="preserve">в методическом пособии </w:t>
      </w:r>
      <w:proofErr w:type="spellStart"/>
      <w:r>
        <w:rPr>
          <w:b/>
        </w:rPr>
        <w:t>В.В.Гербовой</w:t>
      </w:r>
      <w:proofErr w:type="spellEnd"/>
      <w:r>
        <w:rPr>
          <w:b/>
        </w:rPr>
        <w:t xml:space="preserve">    </w:t>
      </w:r>
      <w:r w:rsidRPr="00B6292F">
        <w:rPr>
          <w:b/>
        </w:rPr>
        <w:t>«</w:t>
      </w:r>
      <w:r>
        <w:rPr>
          <w:b/>
        </w:rPr>
        <w:t xml:space="preserve">Занятия по развитию речи в первой младшей группе детского сада».- </w:t>
      </w:r>
      <w:r w:rsidRPr="00B6292F">
        <w:rPr>
          <w:b/>
        </w:rPr>
        <w:t xml:space="preserve"> </w:t>
      </w:r>
      <w:r>
        <w:rPr>
          <w:b/>
        </w:rPr>
        <w:t>М.: Издательство Мозаика-Синтез , 2008.</w:t>
      </w:r>
    </w:p>
    <w:p w:rsidR="006D17D4" w:rsidRDefault="006D17D4" w:rsidP="009C51B6">
      <w:pPr>
        <w:tabs>
          <w:tab w:val="left" w:pos="7023"/>
        </w:tabs>
        <w:rPr>
          <w:b/>
          <w:sz w:val="28"/>
          <w:szCs w:val="28"/>
        </w:rPr>
      </w:pPr>
    </w:p>
    <w:p w:rsidR="006D17D4" w:rsidRDefault="006D17D4" w:rsidP="009C51B6">
      <w:pPr>
        <w:tabs>
          <w:tab w:val="left" w:pos="7023"/>
        </w:tabs>
        <w:rPr>
          <w:b/>
          <w:sz w:val="28"/>
          <w:szCs w:val="28"/>
        </w:rPr>
      </w:pPr>
      <w:r w:rsidRPr="006D17D4">
        <w:rPr>
          <w:b/>
          <w:sz w:val="28"/>
          <w:szCs w:val="28"/>
        </w:rPr>
        <w:t>2.2. Игра – особое пространство развития ребёнка 2-7 лет</w:t>
      </w:r>
      <w:r>
        <w:rPr>
          <w:b/>
          <w:sz w:val="28"/>
          <w:szCs w:val="28"/>
        </w:rPr>
        <w:t xml:space="preserve"> </w:t>
      </w:r>
    </w:p>
    <w:p w:rsidR="00BD3019" w:rsidRDefault="00BD3019" w:rsidP="009C51B6">
      <w:pPr>
        <w:tabs>
          <w:tab w:val="left" w:pos="7023"/>
        </w:tabs>
      </w:pPr>
      <w:r>
        <w:t xml:space="preserve">ФГОС </w:t>
      </w:r>
      <w:proofErr w:type="gramStart"/>
      <w:r>
        <w:t>ДО</w:t>
      </w:r>
      <w:proofErr w:type="gramEnd"/>
      <w:r>
        <w:t xml:space="preserve"> определяет </w:t>
      </w:r>
      <w:proofErr w:type="gramStart"/>
      <w:r>
        <w:t>игру</w:t>
      </w:r>
      <w:proofErr w:type="gramEnd"/>
      <w:r>
        <w:t xml:space="preserve"> как сквозной механизм развития ребёнка</w:t>
      </w:r>
      <w:r w:rsidR="00ED0160">
        <w:t xml:space="preserve"> </w:t>
      </w:r>
      <w:r>
        <w:t xml:space="preserve"> (наряду с общением и познавательно-исследовательской деятельностью)</w:t>
      </w:r>
      <w:r w:rsidR="00ED0160">
        <w:t>, и в которой реализуется содержание образовательных областей.</w:t>
      </w:r>
    </w:p>
    <w:p w:rsidR="00A47ACA" w:rsidRPr="00B85196" w:rsidRDefault="00A47ACA" w:rsidP="00A47ACA">
      <w:pPr>
        <w:rPr>
          <w:i/>
        </w:rPr>
      </w:pPr>
      <w:r>
        <w:t xml:space="preserve">Задачи по развитию игровой деятельности с учётом разных игр, содержание деятельности представлено  </w:t>
      </w:r>
      <w:r w:rsidRPr="00B85196">
        <w:rPr>
          <w:b/>
          <w:i/>
        </w:rPr>
        <w:t>в комплексной   образовательной программе «Детство» в содержательном разделе в подразделах:</w:t>
      </w:r>
    </w:p>
    <w:p w:rsidR="00A47ACA" w:rsidRPr="00A762E8" w:rsidRDefault="00A47ACA" w:rsidP="00A47ACA">
      <w:pPr>
        <w:ind w:left="360"/>
        <w:rPr>
          <w:i/>
          <w:u w:val="single"/>
        </w:rPr>
      </w:pPr>
      <w:r w:rsidRPr="00A762E8">
        <w:rPr>
          <w:b/>
          <w:i/>
          <w:u w:val="single"/>
        </w:rPr>
        <w:t xml:space="preserve"> «Ранний возраст. Детство от рождения до трёх лет» и</w:t>
      </w:r>
    </w:p>
    <w:p w:rsidR="00A47ACA" w:rsidRPr="00A762E8" w:rsidRDefault="00A47ACA" w:rsidP="00A47ACA">
      <w:pPr>
        <w:pStyle w:val="ae"/>
        <w:ind w:left="360"/>
        <w:rPr>
          <w:i/>
          <w:u w:val="single"/>
        </w:rPr>
      </w:pPr>
      <w:r w:rsidRPr="00A762E8">
        <w:rPr>
          <w:b/>
          <w:i/>
          <w:u w:val="single"/>
        </w:rPr>
        <w:t xml:space="preserve"> «Дошкольный возраст</w:t>
      </w:r>
      <w:proofErr w:type="gramStart"/>
      <w:r w:rsidRPr="00A762E8">
        <w:rPr>
          <w:b/>
          <w:i/>
          <w:u w:val="single"/>
        </w:rPr>
        <w:t xml:space="preserve"> .</w:t>
      </w:r>
      <w:proofErr w:type="gramEnd"/>
      <w:r w:rsidRPr="00A762E8">
        <w:rPr>
          <w:b/>
          <w:i/>
          <w:u w:val="single"/>
        </w:rPr>
        <w:t xml:space="preserve"> Детство от трёх до семи лет»</w:t>
      </w:r>
    </w:p>
    <w:p w:rsidR="00A47ACA" w:rsidRPr="00AC3FF0" w:rsidRDefault="00A47ACA" w:rsidP="00A47ACA">
      <w:pPr>
        <w:rPr>
          <w:b/>
        </w:rPr>
      </w:pPr>
      <w:proofErr w:type="gramStart"/>
      <w:r>
        <w:rPr>
          <w:i/>
        </w:rPr>
        <w:t xml:space="preserve">(  </w:t>
      </w:r>
      <w:r w:rsidRPr="00EA7683">
        <w:rPr>
          <w:i/>
          <w:u w:val="single"/>
        </w:rPr>
        <w:t>смотреть</w:t>
      </w:r>
      <w:r>
        <w:rPr>
          <w:i/>
        </w:rPr>
        <w:t xml:space="preserve"> : </w:t>
      </w:r>
      <w:r w:rsidRPr="00AC3FF0">
        <w:rPr>
          <w:rFonts w:ascii="Roboto Condensed" w:hAnsi="Roboto Condensed"/>
          <w:b/>
          <w:color w:val="373737"/>
        </w:rPr>
        <w:t>комплексная образовательная программа дошкольного образования «Детство»</w:t>
      </w:r>
      <w:r>
        <w:rPr>
          <w:rFonts w:asciiTheme="minorHAnsi" w:hAnsiTheme="minorHAnsi"/>
          <w:b/>
          <w:color w:val="373737"/>
        </w:rPr>
        <w:t xml:space="preserve"> </w:t>
      </w:r>
      <w:r w:rsidRPr="00AC3FF0">
        <w:rPr>
          <w:rFonts w:ascii="Roboto Condensed" w:hAnsi="Roboto Condensed"/>
          <w:b/>
          <w:color w:val="373737"/>
        </w:rPr>
        <w:t xml:space="preserve">( авт.   Т.И. Бабаева, А.Г. Гогоберидзе, </w:t>
      </w:r>
      <w:proofErr w:type="spellStart"/>
      <w:r w:rsidRPr="00AC3FF0">
        <w:rPr>
          <w:rFonts w:ascii="Roboto Condensed" w:hAnsi="Roboto Condensed"/>
          <w:b/>
          <w:color w:val="373737"/>
        </w:rPr>
        <w:t>О.В.Солнцева</w:t>
      </w:r>
      <w:proofErr w:type="spellEnd"/>
      <w:r w:rsidRPr="00AC3FF0">
        <w:rPr>
          <w:rFonts w:ascii="Roboto Condensed" w:hAnsi="Roboto Condensed"/>
          <w:b/>
          <w:color w:val="373737"/>
        </w:rPr>
        <w:t xml:space="preserve"> и др. – СПб.: ООО «Издательство «Детст</w:t>
      </w:r>
      <w:r>
        <w:rPr>
          <w:rFonts w:ascii="Roboto Condensed" w:hAnsi="Roboto Condensed"/>
          <w:b/>
          <w:color w:val="373737"/>
        </w:rPr>
        <w:t xml:space="preserve">во-Пресс», 2016.      </w:t>
      </w:r>
      <w:r w:rsidRPr="00ED0160">
        <w:rPr>
          <w:b/>
          <w:color w:val="373737"/>
        </w:rPr>
        <w:t xml:space="preserve">с.  49-51, </w:t>
      </w:r>
      <w:r w:rsidR="00ED0160" w:rsidRPr="00ED0160">
        <w:rPr>
          <w:b/>
          <w:color w:val="373737"/>
        </w:rPr>
        <w:t>77-95</w:t>
      </w:r>
      <w:r w:rsidRPr="00AC3FF0">
        <w:rPr>
          <w:rFonts w:ascii="Roboto Condensed" w:hAnsi="Roboto Condensed"/>
          <w:b/>
          <w:color w:val="373737"/>
        </w:rPr>
        <w:t>).</w:t>
      </w:r>
      <w:hyperlink r:id="rId10" w:anchor="comments" w:history="1">
        <w:r w:rsidRPr="00AC3FF0">
          <w:rPr>
            <w:rStyle w:val="comments2"/>
            <w:rFonts w:ascii="Roboto Condensed" w:eastAsiaTheme="majorEastAsia" w:hAnsi="Roboto Condensed"/>
            <w:sz w:val="24"/>
            <w:szCs w:val="24"/>
            <w:u w:val="single"/>
            <w:bdr w:val="none" w:sz="0" w:space="0" w:color="auto" w:frame="1"/>
          </w:rPr>
          <w:t>0</w:t>
        </w:r>
      </w:hyperlink>
      <w:r w:rsidRPr="00AC3FF0">
        <w:rPr>
          <w:rStyle w:val="comments2"/>
          <w:rFonts w:ascii="Roboto Condensed" w:eastAsiaTheme="majorEastAsia" w:hAnsi="Roboto Condensed"/>
          <w:sz w:val="24"/>
          <w:szCs w:val="24"/>
          <w:u w:val="single"/>
          <w:bdr w:val="none" w:sz="0" w:space="0" w:color="auto" w:frame="1"/>
        </w:rPr>
        <w:t>и</w:t>
      </w:r>
      <w:proofErr w:type="gramEnd"/>
    </w:p>
    <w:p w:rsidR="00A47ACA" w:rsidRPr="00BD3019" w:rsidRDefault="00A47ACA" w:rsidP="009C51B6">
      <w:pPr>
        <w:tabs>
          <w:tab w:val="left" w:pos="7023"/>
        </w:tabs>
      </w:pPr>
    </w:p>
    <w:p w:rsidR="009C51B6" w:rsidRDefault="009C51B6" w:rsidP="009C51B6">
      <w:pPr>
        <w:tabs>
          <w:tab w:val="left" w:pos="7023"/>
        </w:tabs>
        <w:rPr>
          <w:b/>
        </w:rPr>
      </w:pPr>
    </w:p>
    <w:p w:rsidR="009C51B6" w:rsidRDefault="009C51B6" w:rsidP="009C51B6">
      <w:pPr>
        <w:tabs>
          <w:tab w:val="left" w:pos="7023"/>
        </w:tabs>
        <w:rPr>
          <w:b/>
        </w:rPr>
      </w:pPr>
    </w:p>
    <w:p w:rsidR="009C51B6" w:rsidRPr="00ED0160" w:rsidRDefault="009C51B6" w:rsidP="009C51B6">
      <w:pPr>
        <w:tabs>
          <w:tab w:val="left" w:pos="7023"/>
        </w:tabs>
        <w:rPr>
          <w:b/>
          <w:sz w:val="28"/>
          <w:szCs w:val="28"/>
        </w:rPr>
      </w:pPr>
      <w:r>
        <w:rPr>
          <w:b/>
          <w:sz w:val="28"/>
          <w:szCs w:val="28"/>
        </w:rPr>
        <w:t xml:space="preserve"> </w:t>
      </w:r>
      <w:r w:rsidR="00ED0160">
        <w:rPr>
          <w:b/>
          <w:sz w:val="28"/>
          <w:szCs w:val="28"/>
        </w:rPr>
        <w:t>2.3</w:t>
      </w:r>
      <w:r w:rsidRPr="00815695">
        <w:rPr>
          <w:b/>
          <w:sz w:val="28"/>
          <w:szCs w:val="28"/>
        </w:rPr>
        <w:t xml:space="preserve">. </w:t>
      </w:r>
      <w:r>
        <w:rPr>
          <w:b/>
          <w:sz w:val="28"/>
          <w:szCs w:val="28"/>
        </w:rPr>
        <w:t>Описание вариативных форм, способов, методов и средств реализации программы</w:t>
      </w:r>
    </w:p>
    <w:p w:rsidR="009C51B6" w:rsidRDefault="009C51B6" w:rsidP="009C51B6">
      <w:pPr>
        <w:autoSpaceDE w:val="0"/>
        <w:autoSpaceDN w:val="0"/>
        <w:adjustRightInd w:val="0"/>
        <w:rPr>
          <w:b/>
          <w:sz w:val="28"/>
          <w:szCs w:val="28"/>
        </w:rPr>
      </w:pPr>
    </w:p>
    <w:p w:rsidR="009C51B6" w:rsidRPr="00415813" w:rsidRDefault="009C51B6" w:rsidP="00AB1B70">
      <w:pPr>
        <w:pStyle w:val="ae"/>
        <w:numPr>
          <w:ilvl w:val="0"/>
          <w:numId w:val="27"/>
        </w:numPr>
        <w:autoSpaceDE w:val="0"/>
        <w:autoSpaceDN w:val="0"/>
        <w:adjustRightInd w:val="0"/>
        <w:rPr>
          <w:i/>
        </w:rPr>
      </w:pPr>
      <w:r w:rsidRPr="006D0C7B">
        <w:t xml:space="preserve"> </w:t>
      </w:r>
      <w:r>
        <w:t>С</w:t>
      </w:r>
      <w:r w:rsidRPr="006D0C7B">
        <w:t xml:space="preserve">одержание указанных образовательных областей зависит от возрастных и индивидуальных особенностей детей, определяется целями и задачами программы </w:t>
      </w:r>
      <w:r>
        <w:t xml:space="preserve">«Детство» </w:t>
      </w:r>
      <w:r w:rsidRPr="006D0C7B">
        <w:t xml:space="preserve">и реализуется </w:t>
      </w:r>
      <w:r w:rsidRPr="00415813">
        <w:rPr>
          <w:b/>
          <w:i/>
        </w:rPr>
        <w:t>в различных видах деятельности</w:t>
      </w:r>
      <w:r w:rsidRPr="006D0C7B">
        <w:t xml:space="preserve"> (</w:t>
      </w:r>
      <w:r w:rsidRPr="00415813">
        <w:rPr>
          <w:i/>
        </w:rPr>
        <w:t xml:space="preserve">общении, игре, познавательно-исследовательской деятельности - как сквозных механизмах развития ребенка) </w:t>
      </w:r>
    </w:p>
    <w:p w:rsidR="009C51B6" w:rsidRPr="006E2E6E" w:rsidRDefault="009C51B6" w:rsidP="009C51B6">
      <w:pPr>
        <w:autoSpaceDE w:val="0"/>
        <w:autoSpaceDN w:val="0"/>
        <w:adjustRightInd w:val="0"/>
        <w:rPr>
          <w:b/>
        </w:rPr>
      </w:pPr>
      <w:r w:rsidRPr="006E2E6E">
        <w:rPr>
          <w:b/>
        </w:rPr>
        <w:t>Виды деятельности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7087"/>
      </w:tblGrid>
      <w:tr w:rsidR="009C51B6" w:rsidRPr="00B5571B" w:rsidTr="009C51B6">
        <w:trPr>
          <w:trHeight w:val="109"/>
        </w:trPr>
        <w:tc>
          <w:tcPr>
            <w:tcW w:w="6062" w:type="dxa"/>
          </w:tcPr>
          <w:p w:rsidR="009C51B6" w:rsidRPr="00B5571B" w:rsidRDefault="009C51B6" w:rsidP="009C51B6">
            <w:pPr>
              <w:autoSpaceDE w:val="0"/>
              <w:autoSpaceDN w:val="0"/>
              <w:adjustRightInd w:val="0"/>
              <w:jc w:val="center"/>
              <w:rPr>
                <w:rFonts w:eastAsiaTheme="minorHAnsi"/>
                <w:color w:val="000000"/>
                <w:lang w:eastAsia="en-US"/>
              </w:rPr>
            </w:pPr>
            <w:r w:rsidRPr="00B5571B">
              <w:rPr>
                <w:rFonts w:eastAsiaTheme="minorHAnsi"/>
                <w:color w:val="000000"/>
                <w:lang w:eastAsia="en-US"/>
              </w:rPr>
              <w:t xml:space="preserve">Ранний возраст </w:t>
            </w:r>
            <w:r>
              <w:rPr>
                <w:rFonts w:eastAsiaTheme="minorHAnsi"/>
                <w:color w:val="000000"/>
                <w:lang w:eastAsia="en-US"/>
              </w:rPr>
              <w:t>(</w:t>
            </w:r>
            <w:r w:rsidRPr="00B5571B">
              <w:rPr>
                <w:rFonts w:eastAsiaTheme="minorHAnsi"/>
                <w:color w:val="000000"/>
                <w:lang w:eastAsia="en-US"/>
              </w:rPr>
              <w:t>2-3 года</w:t>
            </w:r>
            <w:r>
              <w:rPr>
                <w:rFonts w:eastAsiaTheme="minorHAnsi"/>
                <w:color w:val="000000"/>
                <w:lang w:eastAsia="en-US"/>
              </w:rPr>
              <w:t>)</w:t>
            </w:r>
          </w:p>
        </w:tc>
        <w:tc>
          <w:tcPr>
            <w:tcW w:w="7087" w:type="dxa"/>
          </w:tcPr>
          <w:p w:rsidR="009C51B6" w:rsidRPr="00B5571B" w:rsidRDefault="009C51B6" w:rsidP="009C51B6">
            <w:pPr>
              <w:autoSpaceDE w:val="0"/>
              <w:autoSpaceDN w:val="0"/>
              <w:adjustRightInd w:val="0"/>
              <w:jc w:val="center"/>
              <w:rPr>
                <w:rFonts w:eastAsiaTheme="minorHAnsi"/>
                <w:color w:val="000000"/>
                <w:lang w:eastAsia="en-US"/>
              </w:rPr>
            </w:pPr>
            <w:r w:rsidRPr="00074568">
              <w:rPr>
                <w:rFonts w:eastAsiaTheme="minorHAnsi"/>
                <w:color w:val="000000"/>
                <w:lang w:eastAsia="en-US"/>
              </w:rPr>
              <w:t>Дошкольный возраст (3-7</w:t>
            </w:r>
            <w:r w:rsidRPr="00B5571B">
              <w:rPr>
                <w:rFonts w:eastAsiaTheme="minorHAnsi"/>
                <w:color w:val="000000"/>
                <w:lang w:eastAsia="en-US"/>
              </w:rPr>
              <w:t xml:space="preserve"> лет)</w:t>
            </w:r>
          </w:p>
        </w:tc>
      </w:tr>
      <w:tr w:rsidR="009C51B6" w:rsidRPr="00B5571B" w:rsidTr="009C51B6">
        <w:trPr>
          <w:trHeight w:val="2050"/>
        </w:trPr>
        <w:tc>
          <w:tcPr>
            <w:tcW w:w="6062" w:type="dxa"/>
          </w:tcPr>
          <w:p w:rsidR="009C51B6" w:rsidRPr="00B5571B" w:rsidRDefault="009C51B6" w:rsidP="009C51B6">
            <w:pPr>
              <w:autoSpaceDE w:val="0"/>
              <w:autoSpaceDN w:val="0"/>
              <w:adjustRightInd w:val="0"/>
              <w:rPr>
                <w:rFonts w:eastAsiaTheme="minorHAnsi"/>
                <w:lang w:eastAsia="en-US"/>
              </w:rPr>
            </w:pPr>
          </w:p>
          <w:p w:rsidR="009C51B6" w:rsidRPr="00074568" w:rsidRDefault="009C51B6" w:rsidP="00AB1B70">
            <w:pPr>
              <w:pStyle w:val="ae"/>
              <w:numPr>
                <w:ilvl w:val="0"/>
                <w:numId w:val="25"/>
              </w:numPr>
              <w:autoSpaceDE w:val="0"/>
              <w:autoSpaceDN w:val="0"/>
              <w:adjustRightInd w:val="0"/>
              <w:rPr>
                <w:rFonts w:eastAsiaTheme="minorHAnsi"/>
                <w:color w:val="000000"/>
                <w:lang w:eastAsia="en-US"/>
              </w:rPr>
            </w:pPr>
            <w:r w:rsidRPr="00074568">
              <w:rPr>
                <w:rFonts w:eastAsiaTheme="minorHAnsi"/>
                <w:color w:val="000000"/>
                <w:lang w:eastAsia="en-US"/>
              </w:rPr>
              <w:t xml:space="preserve"> предметная деятельность и игры с составными и динамическими игрушками </w:t>
            </w:r>
          </w:p>
          <w:p w:rsidR="009C51B6" w:rsidRPr="00074568" w:rsidRDefault="009C51B6" w:rsidP="00AB1B70">
            <w:pPr>
              <w:pStyle w:val="ae"/>
              <w:numPr>
                <w:ilvl w:val="0"/>
                <w:numId w:val="25"/>
              </w:numPr>
              <w:autoSpaceDE w:val="0"/>
              <w:autoSpaceDN w:val="0"/>
              <w:adjustRightInd w:val="0"/>
              <w:rPr>
                <w:rFonts w:eastAsiaTheme="minorHAnsi"/>
                <w:color w:val="000000"/>
                <w:lang w:eastAsia="en-US"/>
              </w:rPr>
            </w:pPr>
            <w:r w:rsidRPr="00074568">
              <w:rPr>
                <w:rFonts w:eastAsiaTheme="minorHAnsi"/>
                <w:color w:val="000000"/>
                <w:lang w:eastAsia="en-US"/>
              </w:rPr>
              <w:t xml:space="preserve"> экспериментирование с материалами и веществами (песок, вода, тесто и пр.), </w:t>
            </w:r>
          </w:p>
          <w:p w:rsidR="009C51B6" w:rsidRPr="00074568" w:rsidRDefault="009C51B6" w:rsidP="00AB1B70">
            <w:pPr>
              <w:pStyle w:val="ae"/>
              <w:numPr>
                <w:ilvl w:val="0"/>
                <w:numId w:val="25"/>
              </w:numPr>
              <w:autoSpaceDE w:val="0"/>
              <w:autoSpaceDN w:val="0"/>
              <w:adjustRightInd w:val="0"/>
              <w:rPr>
                <w:rFonts w:eastAsiaTheme="minorHAnsi"/>
                <w:color w:val="000000"/>
                <w:lang w:eastAsia="en-US"/>
              </w:rPr>
            </w:pPr>
            <w:r w:rsidRPr="00074568">
              <w:rPr>
                <w:rFonts w:eastAsiaTheme="minorHAnsi"/>
                <w:color w:val="000000"/>
                <w:lang w:eastAsia="en-US"/>
              </w:rPr>
              <w:t xml:space="preserve"> общение с взрослым и совместные игры со сверстниками под руководством взрослого, </w:t>
            </w:r>
          </w:p>
          <w:p w:rsidR="009C51B6" w:rsidRPr="00074568" w:rsidRDefault="009C51B6" w:rsidP="00AB1B70">
            <w:pPr>
              <w:pStyle w:val="ae"/>
              <w:numPr>
                <w:ilvl w:val="0"/>
                <w:numId w:val="25"/>
              </w:numPr>
              <w:autoSpaceDE w:val="0"/>
              <w:autoSpaceDN w:val="0"/>
              <w:adjustRightInd w:val="0"/>
              <w:rPr>
                <w:rFonts w:eastAsiaTheme="minorHAnsi"/>
                <w:color w:val="000000"/>
                <w:lang w:eastAsia="en-US"/>
              </w:rPr>
            </w:pPr>
            <w:r w:rsidRPr="00074568">
              <w:rPr>
                <w:rFonts w:eastAsiaTheme="minorHAnsi"/>
                <w:color w:val="000000"/>
                <w:lang w:eastAsia="en-US"/>
              </w:rPr>
              <w:t xml:space="preserve"> самообслуживание и действия с бытовыми предметами-орудиями (ложка, совок, лопатка и </w:t>
            </w:r>
            <w:r w:rsidRPr="00074568">
              <w:rPr>
                <w:rFonts w:eastAsiaTheme="minorHAnsi"/>
                <w:color w:val="000000"/>
                <w:lang w:eastAsia="en-US"/>
              </w:rPr>
              <w:lastRenderedPageBreak/>
              <w:t xml:space="preserve">пр.), </w:t>
            </w:r>
          </w:p>
          <w:p w:rsidR="009C51B6" w:rsidRPr="00074568" w:rsidRDefault="009C51B6" w:rsidP="00AB1B70">
            <w:pPr>
              <w:pStyle w:val="ae"/>
              <w:numPr>
                <w:ilvl w:val="0"/>
                <w:numId w:val="25"/>
              </w:numPr>
              <w:autoSpaceDE w:val="0"/>
              <w:autoSpaceDN w:val="0"/>
              <w:adjustRightInd w:val="0"/>
              <w:rPr>
                <w:rFonts w:eastAsiaTheme="minorHAnsi"/>
                <w:color w:val="000000"/>
                <w:lang w:eastAsia="en-US"/>
              </w:rPr>
            </w:pPr>
            <w:r w:rsidRPr="00074568">
              <w:rPr>
                <w:rFonts w:eastAsiaTheme="minorHAnsi"/>
                <w:color w:val="000000"/>
                <w:lang w:eastAsia="en-US"/>
              </w:rPr>
              <w:t xml:space="preserve"> восприятие смысла музыки, сказок, стихов, рассматривание картинок, двигательная активность; </w:t>
            </w:r>
          </w:p>
          <w:p w:rsidR="009C51B6" w:rsidRPr="00B5571B" w:rsidRDefault="009C51B6" w:rsidP="009C51B6">
            <w:pPr>
              <w:autoSpaceDE w:val="0"/>
              <w:autoSpaceDN w:val="0"/>
              <w:adjustRightInd w:val="0"/>
              <w:rPr>
                <w:rFonts w:eastAsiaTheme="minorHAnsi"/>
                <w:color w:val="000000"/>
                <w:lang w:eastAsia="en-US"/>
              </w:rPr>
            </w:pPr>
          </w:p>
        </w:tc>
        <w:tc>
          <w:tcPr>
            <w:tcW w:w="7087" w:type="dxa"/>
          </w:tcPr>
          <w:p w:rsidR="009C51B6" w:rsidRPr="00B5571B" w:rsidRDefault="009C51B6" w:rsidP="009C51B6">
            <w:pPr>
              <w:autoSpaceDE w:val="0"/>
              <w:autoSpaceDN w:val="0"/>
              <w:adjustRightInd w:val="0"/>
              <w:rPr>
                <w:rFonts w:eastAsiaTheme="minorHAnsi"/>
                <w:lang w:eastAsia="en-US"/>
              </w:rPr>
            </w:pPr>
          </w:p>
          <w:p w:rsidR="009C51B6" w:rsidRPr="00074568" w:rsidRDefault="009C51B6" w:rsidP="00AB1B70">
            <w:pPr>
              <w:pStyle w:val="ae"/>
              <w:numPr>
                <w:ilvl w:val="0"/>
                <w:numId w:val="26"/>
              </w:numPr>
              <w:autoSpaceDE w:val="0"/>
              <w:autoSpaceDN w:val="0"/>
              <w:adjustRightInd w:val="0"/>
              <w:rPr>
                <w:rFonts w:eastAsiaTheme="minorHAnsi"/>
                <w:color w:val="000000"/>
                <w:lang w:eastAsia="en-US"/>
              </w:rPr>
            </w:pPr>
            <w:r w:rsidRPr="00074568">
              <w:rPr>
                <w:rFonts w:eastAsiaTheme="minorHAnsi"/>
                <w:color w:val="000000"/>
                <w:lang w:eastAsia="en-US"/>
              </w:rPr>
              <w:t xml:space="preserve"> </w:t>
            </w:r>
            <w:proofErr w:type="gramStart"/>
            <w:r w:rsidRPr="00074568">
              <w:rPr>
                <w:rFonts w:eastAsiaTheme="minorHAnsi"/>
                <w:color w:val="000000"/>
                <w:lang w:eastAsia="en-US"/>
              </w:rPr>
              <w:t>игровая</w:t>
            </w:r>
            <w:proofErr w:type="gramEnd"/>
            <w:r w:rsidRPr="00074568">
              <w:rPr>
                <w:rFonts w:eastAsiaTheme="minorHAnsi"/>
                <w:color w:val="000000"/>
                <w:lang w:eastAsia="en-US"/>
              </w:rPr>
              <w:t xml:space="preserve">, включая сюжетно-ролевую игру, игру с правилами и другие виды игры, </w:t>
            </w:r>
          </w:p>
          <w:p w:rsidR="009C51B6" w:rsidRPr="00074568" w:rsidRDefault="009C51B6" w:rsidP="00AB1B70">
            <w:pPr>
              <w:pStyle w:val="ae"/>
              <w:numPr>
                <w:ilvl w:val="0"/>
                <w:numId w:val="26"/>
              </w:numPr>
              <w:autoSpaceDE w:val="0"/>
              <w:autoSpaceDN w:val="0"/>
              <w:adjustRightInd w:val="0"/>
              <w:rPr>
                <w:rFonts w:eastAsiaTheme="minorHAnsi"/>
                <w:color w:val="000000"/>
                <w:lang w:eastAsia="en-US"/>
              </w:rPr>
            </w:pPr>
            <w:r w:rsidRPr="00074568">
              <w:rPr>
                <w:rFonts w:eastAsiaTheme="minorHAnsi"/>
                <w:color w:val="000000"/>
                <w:lang w:eastAsia="en-US"/>
              </w:rPr>
              <w:t xml:space="preserve"> коммуникативная (общение и взаимодействие </w:t>
            </w:r>
            <w:proofErr w:type="gramStart"/>
            <w:r w:rsidRPr="00074568">
              <w:rPr>
                <w:rFonts w:eastAsiaTheme="minorHAnsi"/>
                <w:color w:val="000000"/>
                <w:lang w:eastAsia="en-US"/>
              </w:rPr>
              <w:t>со</w:t>
            </w:r>
            <w:proofErr w:type="gramEnd"/>
            <w:r w:rsidRPr="00074568">
              <w:rPr>
                <w:rFonts w:eastAsiaTheme="minorHAnsi"/>
                <w:color w:val="000000"/>
                <w:lang w:eastAsia="en-US"/>
              </w:rPr>
              <w:t xml:space="preserve"> взрослыми и сверстниками), </w:t>
            </w:r>
          </w:p>
          <w:p w:rsidR="009C51B6" w:rsidRPr="00074568" w:rsidRDefault="009C51B6" w:rsidP="00AB1B70">
            <w:pPr>
              <w:pStyle w:val="ae"/>
              <w:numPr>
                <w:ilvl w:val="0"/>
                <w:numId w:val="26"/>
              </w:numPr>
              <w:autoSpaceDE w:val="0"/>
              <w:autoSpaceDN w:val="0"/>
              <w:adjustRightInd w:val="0"/>
              <w:rPr>
                <w:rFonts w:eastAsiaTheme="minorHAnsi"/>
                <w:color w:val="000000"/>
                <w:lang w:eastAsia="en-US"/>
              </w:rPr>
            </w:pPr>
            <w:r w:rsidRPr="00074568">
              <w:rPr>
                <w:rFonts w:eastAsiaTheme="minorHAnsi"/>
                <w:color w:val="000000"/>
                <w:lang w:eastAsia="en-US"/>
              </w:rPr>
              <w:t xml:space="preserve"> </w:t>
            </w:r>
            <w:proofErr w:type="gramStart"/>
            <w:r w:rsidRPr="00074568">
              <w:rPr>
                <w:rFonts w:eastAsiaTheme="minorHAnsi"/>
                <w:color w:val="000000"/>
                <w:lang w:eastAsia="en-US"/>
              </w:rPr>
              <w:t>познавательно-исследовательская</w:t>
            </w:r>
            <w:proofErr w:type="gramEnd"/>
            <w:r w:rsidRPr="00074568">
              <w:rPr>
                <w:rFonts w:eastAsiaTheme="minorHAnsi"/>
                <w:color w:val="000000"/>
                <w:lang w:eastAsia="en-US"/>
              </w:rPr>
              <w:t xml:space="preserve"> (исследования объектов окружающего мира и экспериментирования с ними), </w:t>
            </w:r>
          </w:p>
          <w:p w:rsidR="009C51B6" w:rsidRPr="00074568" w:rsidRDefault="009C51B6" w:rsidP="00AB1B70">
            <w:pPr>
              <w:pStyle w:val="ae"/>
              <w:numPr>
                <w:ilvl w:val="0"/>
                <w:numId w:val="26"/>
              </w:numPr>
              <w:autoSpaceDE w:val="0"/>
              <w:autoSpaceDN w:val="0"/>
              <w:adjustRightInd w:val="0"/>
              <w:rPr>
                <w:rFonts w:eastAsiaTheme="minorHAnsi"/>
                <w:color w:val="000000"/>
                <w:lang w:eastAsia="en-US"/>
              </w:rPr>
            </w:pPr>
            <w:r w:rsidRPr="00074568">
              <w:rPr>
                <w:rFonts w:eastAsiaTheme="minorHAnsi"/>
                <w:color w:val="000000"/>
                <w:lang w:eastAsia="en-US"/>
              </w:rPr>
              <w:t xml:space="preserve"> восприятие художественной литературы и фольклора, </w:t>
            </w:r>
          </w:p>
          <w:p w:rsidR="009C51B6" w:rsidRPr="00074568" w:rsidRDefault="009C51B6" w:rsidP="00AB1B70">
            <w:pPr>
              <w:pStyle w:val="ae"/>
              <w:numPr>
                <w:ilvl w:val="0"/>
                <w:numId w:val="26"/>
              </w:numPr>
              <w:autoSpaceDE w:val="0"/>
              <w:autoSpaceDN w:val="0"/>
              <w:adjustRightInd w:val="0"/>
            </w:pPr>
            <w:r w:rsidRPr="00074568">
              <w:rPr>
                <w:rFonts w:eastAsiaTheme="minorHAnsi"/>
                <w:color w:val="000000"/>
                <w:lang w:eastAsia="en-US"/>
              </w:rPr>
              <w:t xml:space="preserve"> самообслуживание и элементарный бытовой труд (в </w:t>
            </w:r>
            <w:r w:rsidRPr="00074568">
              <w:rPr>
                <w:rFonts w:eastAsiaTheme="minorHAnsi"/>
                <w:color w:val="000000"/>
                <w:lang w:eastAsia="en-US"/>
              </w:rPr>
              <w:lastRenderedPageBreak/>
              <w:t xml:space="preserve">помещении и на улице), </w:t>
            </w:r>
          </w:p>
          <w:p w:rsidR="009C51B6" w:rsidRPr="00074568" w:rsidRDefault="009C51B6" w:rsidP="00AB1B70">
            <w:pPr>
              <w:pStyle w:val="Default"/>
              <w:numPr>
                <w:ilvl w:val="0"/>
                <w:numId w:val="26"/>
              </w:numPr>
            </w:pPr>
            <w:r w:rsidRPr="00074568">
              <w:t xml:space="preserve">конструирование из разного материала, включая конструкторы, модули, бумагу, природный и иной материал, </w:t>
            </w:r>
          </w:p>
          <w:p w:rsidR="009C51B6" w:rsidRPr="00074568" w:rsidRDefault="009C51B6" w:rsidP="00AB1B70">
            <w:pPr>
              <w:pStyle w:val="Default"/>
              <w:numPr>
                <w:ilvl w:val="0"/>
                <w:numId w:val="26"/>
              </w:numPr>
            </w:pPr>
            <w:r w:rsidRPr="00074568">
              <w:t xml:space="preserve">изобразительная (рисование, лепка, аппликация), </w:t>
            </w:r>
          </w:p>
          <w:p w:rsidR="009C51B6" w:rsidRPr="00074568" w:rsidRDefault="009C51B6" w:rsidP="00AB1B70">
            <w:pPr>
              <w:pStyle w:val="Default"/>
              <w:numPr>
                <w:ilvl w:val="0"/>
                <w:numId w:val="26"/>
              </w:numPr>
            </w:pPr>
            <w:proofErr w:type="gramStart"/>
            <w:r w:rsidRPr="00074568">
              <w:t>музыкальная</w:t>
            </w:r>
            <w:proofErr w:type="gramEnd"/>
            <w:r w:rsidRPr="00074568">
              <w:t xml:space="preserve">  (восприятие и понимание смысла музыкальных произведений, пение, музыкально-ритмические движения, игры на детских музыкальных инструментах); </w:t>
            </w:r>
          </w:p>
          <w:p w:rsidR="009C51B6" w:rsidRPr="00074568" w:rsidRDefault="009C51B6" w:rsidP="00AB1B70">
            <w:pPr>
              <w:pStyle w:val="Default"/>
              <w:numPr>
                <w:ilvl w:val="0"/>
                <w:numId w:val="26"/>
              </w:numPr>
            </w:pPr>
            <w:proofErr w:type="gramStart"/>
            <w:r w:rsidRPr="00074568">
              <w:t>двигательная</w:t>
            </w:r>
            <w:proofErr w:type="gramEnd"/>
            <w:r w:rsidRPr="00074568">
              <w:t xml:space="preserve">  (овладение основными движениями) формы активности ребёнка</w:t>
            </w:r>
          </w:p>
        </w:tc>
      </w:tr>
    </w:tbl>
    <w:p w:rsidR="009C51B6" w:rsidRDefault="009C51B6" w:rsidP="009C51B6">
      <w:pPr>
        <w:autoSpaceDE w:val="0"/>
        <w:autoSpaceDN w:val="0"/>
        <w:adjustRightInd w:val="0"/>
      </w:pPr>
    </w:p>
    <w:p w:rsidR="009C51B6" w:rsidRPr="002E5B50" w:rsidRDefault="009C51B6" w:rsidP="009C51B6">
      <w:pPr>
        <w:outlineLvl w:val="0"/>
        <w:rPr>
          <w:b/>
        </w:rPr>
      </w:pPr>
      <w:r>
        <w:rPr>
          <w:b/>
        </w:rPr>
        <w:t xml:space="preserve">Краткое определение   </w:t>
      </w:r>
      <w:r w:rsidRPr="002E5B50">
        <w:rPr>
          <w:b/>
          <w:sz w:val="28"/>
          <w:szCs w:val="28"/>
        </w:rPr>
        <w:t xml:space="preserve"> </w:t>
      </w:r>
      <w:r>
        <w:rPr>
          <w:b/>
        </w:rPr>
        <w:t>разных</w:t>
      </w:r>
      <w:r w:rsidRPr="002E5B50">
        <w:rPr>
          <w:b/>
        </w:rPr>
        <w:t xml:space="preserve"> видов деятельности: </w:t>
      </w:r>
    </w:p>
    <w:p w:rsidR="009C51B6" w:rsidRPr="002E5B50" w:rsidRDefault="009C51B6" w:rsidP="009C51B6">
      <w:pPr>
        <w:outlineLvl w:val="0"/>
      </w:pPr>
    </w:p>
    <w:tbl>
      <w:tblPr>
        <w:tblStyle w:val="ad"/>
        <w:tblW w:w="0" w:type="auto"/>
        <w:tblLook w:val="04A0" w:firstRow="1" w:lastRow="0" w:firstColumn="1" w:lastColumn="0" w:noHBand="0" w:noVBand="1"/>
      </w:tblPr>
      <w:tblGrid>
        <w:gridCol w:w="672"/>
        <w:gridCol w:w="2697"/>
        <w:gridCol w:w="11133"/>
      </w:tblGrid>
      <w:tr w:rsidR="009C51B6" w:rsidRPr="002E5B50" w:rsidTr="009C51B6">
        <w:trPr>
          <w:tblHeader/>
        </w:trPr>
        <w:tc>
          <w:tcPr>
            <w:tcW w:w="672"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jc w:val="center"/>
              <w:outlineLvl w:val="0"/>
            </w:pPr>
            <w:r w:rsidRPr="002E5B50">
              <w:t>№</w:t>
            </w:r>
          </w:p>
          <w:p w:rsidR="009C51B6" w:rsidRPr="002E5B50" w:rsidRDefault="009C51B6" w:rsidP="009C51B6">
            <w:pPr>
              <w:jc w:val="center"/>
              <w:outlineLvl w:val="0"/>
            </w:pPr>
            <w:proofErr w:type="gramStart"/>
            <w:r w:rsidRPr="002E5B50">
              <w:t>п</w:t>
            </w:r>
            <w:proofErr w:type="gramEnd"/>
            <w:r w:rsidRPr="002E5B50">
              <w:t>/п</w:t>
            </w:r>
          </w:p>
        </w:tc>
        <w:tc>
          <w:tcPr>
            <w:tcW w:w="2697" w:type="dxa"/>
            <w:tcBorders>
              <w:top w:val="single" w:sz="4" w:space="0" w:color="auto"/>
              <w:left w:val="single" w:sz="4" w:space="0" w:color="auto"/>
              <w:bottom w:val="single" w:sz="4" w:space="0" w:color="auto"/>
              <w:right w:val="single" w:sz="4" w:space="0" w:color="auto"/>
            </w:tcBorders>
            <w:hideMark/>
          </w:tcPr>
          <w:p w:rsidR="009C51B6" w:rsidRPr="00F71F98" w:rsidRDefault="009C51B6" w:rsidP="009C51B6">
            <w:pPr>
              <w:outlineLvl w:val="0"/>
              <w:rPr>
                <w:b/>
              </w:rPr>
            </w:pPr>
            <w:r w:rsidRPr="00F71F98">
              <w:rPr>
                <w:b/>
              </w:rPr>
              <w:t xml:space="preserve">Деятельность </w:t>
            </w:r>
          </w:p>
        </w:tc>
        <w:tc>
          <w:tcPr>
            <w:tcW w:w="11134" w:type="dxa"/>
            <w:tcBorders>
              <w:top w:val="single" w:sz="4" w:space="0" w:color="auto"/>
              <w:left w:val="single" w:sz="4" w:space="0" w:color="auto"/>
              <w:bottom w:val="single" w:sz="4" w:space="0" w:color="auto"/>
              <w:right w:val="single" w:sz="4" w:space="0" w:color="auto"/>
            </w:tcBorders>
            <w:hideMark/>
          </w:tcPr>
          <w:p w:rsidR="009C51B6" w:rsidRPr="00F71F98" w:rsidRDefault="009C51B6" w:rsidP="009C51B6">
            <w:pPr>
              <w:jc w:val="center"/>
              <w:outlineLvl w:val="0"/>
              <w:rPr>
                <w:b/>
              </w:rPr>
            </w:pPr>
            <w:r w:rsidRPr="00F71F98">
              <w:rPr>
                <w:b/>
              </w:rPr>
              <w:t xml:space="preserve">Описание </w:t>
            </w:r>
          </w:p>
        </w:tc>
      </w:tr>
      <w:tr w:rsidR="009C51B6" w:rsidRPr="002E5B50" w:rsidTr="009C51B6">
        <w:trPr>
          <w:trHeight w:val="654"/>
        </w:trPr>
        <w:tc>
          <w:tcPr>
            <w:tcW w:w="672"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jc w:val="center"/>
              <w:outlineLvl w:val="0"/>
            </w:pPr>
            <w:r w:rsidRPr="002E5B50">
              <w:t>1</w:t>
            </w:r>
          </w:p>
        </w:tc>
        <w:tc>
          <w:tcPr>
            <w:tcW w:w="2697"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outlineLvl w:val="0"/>
            </w:pPr>
            <w:r>
              <w:t xml:space="preserve">Игровая деятельность  </w:t>
            </w:r>
          </w:p>
        </w:tc>
        <w:tc>
          <w:tcPr>
            <w:tcW w:w="11134" w:type="dxa"/>
            <w:tcBorders>
              <w:top w:val="single" w:sz="4" w:space="0" w:color="auto"/>
              <w:left w:val="single" w:sz="4" w:space="0" w:color="auto"/>
              <w:bottom w:val="single" w:sz="4" w:space="0" w:color="auto"/>
              <w:right w:val="single" w:sz="4" w:space="0" w:color="auto"/>
            </w:tcBorders>
          </w:tcPr>
          <w:p w:rsidR="009C51B6" w:rsidRPr="002E5B50" w:rsidRDefault="009C51B6" w:rsidP="009C51B6">
            <w:pPr>
              <w:jc w:val="both"/>
              <w:rPr>
                <w:i/>
              </w:rPr>
            </w:pPr>
            <w:proofErr w:type="gramStart"/>
            <w:r w:rsidRPr="002E5B50">
              <w:t>форма активности ребенка, направленная не на результат, а на процесс действия и способы осуществления</w:t>
            </w:r>
            <w:r>
              <w:t>,</w:t>
            </w:r>
            <w:r w:rsidRPr="002E5B50">
              <w:t xml:space="preserve"> и характеризующаяся принятием ребенком условной (в отличие от его реальной</w:t>
            </w:r>
            <w:r>
              <w:t>)</w:t>
            </w:r>
            <w:r w:rsidRPr="002E5B50">
              <w:t xml:space="preserve"> жизненной позиции)</w:t>
            </w:r>
            <w:r>
              <w:t xml:space="preserve"> </w:t>
            </w:r>
            <w:r w:rsidRPr="002E5B50">
              <w:rPr>
                <w:i/>
              </w:rPr>
              <w:t>Творческие игры:</w:t>
            </w:r>
            <w:proofErr w:type="gramEnd"/>
          </w:p>
          <w:p w:rsidR="009C51B6" w:rsidRPr="002E5B50" w:rsidRDefault="009C51B6" w:rsidP="009C51B6">
            <w:pPr>
              <w:jc w:val="both"/>
            </w:pPr>
            <w:r w:rsidRPr="002E5B50">
              <w:t>-режиссерские;</w:t>
            </w:r>
          </w:p>
          <w:p w:rsidR="009C51B6" w:rsidRPr="002E5B50" w:rsidRDefault="009C51B6" w:rsidP="009C51B6">
            <w:pPr>
              <w:jc w:val="both"/>
            </w:pPr>
            <w:r w:rsidRPr="002E5B50">
              <w:t>-сюжетно-ролевые;</w:t>
            </w:r>
          </w:p>
          <w:p w:rsidR="009C51B6" w:rsidRPr="002E5B50" w:rsidRDefault="009C51B6" w:rsidP="009C51B6">
            <w:pPr>
              <w:jc w:val="both"/>
            </w:pPr>
            <w:r w:rsidRPr="002E5B50">
              <w:t>-игры-драматизации;</w:t>
            </w:r>
          </w:p>
          <w:p w:rsidR="009C51B6" w:rsidRPr="002E5B50" w:rsidRDefault="009C51B6" w:rsidP="009C51B6">
            <w:pPr>
              <w:jc w:val="both"/>
            </w:pPr>
            <w:r w:rsidRPr="002E5B50">
              <w:t>-театрализованные;</w:t>
            </w:r>
          </w:p>
          <w:p w:rsidR="009C51B6" w:rsidRPr="002E5B50" w:rsidRDefault="009C51B6" w:rsidP="009C51B6">
            <w:pPr>
              <w:jc w:val="both"/>
            </w:pPr>
            <w:r w:rsidRPr="002E5B50">
              <w:t>-игры со строительным материалом;</w:t>
            </w:r>
          </w:p>
          <w:p w:rsidR="009C51B6" w:rsidRPr="002E5B50" w:rsidRDefault="009C51B6" w:rsidP="009C51B6">
            <w:pPr>
              <w:jc w:val="both"/>
            </w:pPr>
            <w:r w:rsidRPr="002E5B50">
              <w:t>-</w:t>
            </w:r>
            <w:proofErr w:type="gramStart"/>
            <w:r w:rsidRPr="002E5B50">
              <w:t>игры-фантазирование</w:t>
            </w:r>
            <w:proofErr w:type="gramEnd"/>
            <w:r w:rsidRPr="002E5B50">
              <w:t>;</w:t>
            </w:r>
          </w:p>
          <w:p w:rsidR="009C51B6" w:rsidRPr="002E5B50" w:rsidRDefault="009C51B6" w:rsidP="009C51B6">
            <w:pPr>
              <w:jc w:val="both"/>
            </w:pPr>
            <w:r w:rsidRPr="002E5B50">
              <w:t>-импровизационные игры-этюды</w:t>
            </w:r>
          </w:p>
          <w:p w:rsidR="009C51B6" w:rsidRPr="002E5B50" w:rsidRDefault="009C51B6" w:rsidP="009C51B6">
            <w:pPr>
              <w:jc w:val="both"/>
              <w:rPr>
                <w:i/>
              </w:rPr>
            </w:pPr>
            <w:r w:rsidRPr="002E5B50">
              <w:rPr>
                <w:i/>
              </w:rPr>
              <w:t>Игры с правилами:</w:t>
            </w:r>
          </w:p>
          <w:p w:rsidR="009C51B6" w:rsidRPr="002E5B50" w:rsidRDefault="009C51B6" w:rsidP="009C51B6">
            <w:pPr>
              <w:jc w:val="both"/>
            </w:pPr>
            <w:proofErr w:type="gramStart"/>
            <w:r w:rsidRPr="002E5B50">
              <w:t>-дидактические (по содержанию: математические речевые, экологические; по дидактическому материалу: игры с предметами, настольно-печатные, словесные - игры поручения, игры-беседы, игры путешествия, игры-загадки)</w:t>
            </w:r>
            <w:proofErr w:type="gramEnd"/>
          </w:p>
          <w:p w:rsidR="009C51B6" w:rsidRPr="002E5B50" w:rsidRDefault="009C51B6" w:rsidP="009C51B6">
            <w:pPr>
              <w:jc w:val="both"/>
            </w:pPr>
            <w:r w:rsidRPr="002E5B50">
              <w:t>-подвижные (по степени подвижности: малой, средней и большой подвижности);</w:t>
            </w:r>
          </w:p>
          <w:p w:rsidR="009C51B6" w:rsidRPr="002E5B50" w:rsidRDefault="009C51B6" w:rsidP="009C51B6">
            <w:pPr>
              <w:jc w:val="both"/>
            </w:pPr>
            <w:r w:rsidRPr="002E5B50">
              <w:t>-развивающие;</w:t>
            </w:r>
          </w:p>
          <w:p w:rsidR="009C51B6" w:rsidRPr="002E5B50" w:rsidRDefault="009C51B6" w:rsidP="009C51B6">
            <w:pPr>
              <w:jc w:val="both"/>
            </w:pPr>
            <w:r w:rsidRPr="002E5B50">
              <w:t>-музыкальные;</w:t>
            </w:r>
          </w:p>
          <w:p w:rsidR="009C51B6" w:rsidRPr="002E5B50" w:rsidRDefault="009C51B6" w:rsidP="009C51B6">
            <w:pPr>
              <w:jc w:val="both"/>
            </w:pPr>
            <w:r w:rsidRPr="002E5B50">
              <w:t>-компьютерные</w:t>
            </w:r>
          </w:p>
        </w:tc>
      </w:tr>
      <w:tr w:rsidR="009C51B6" w:rsidRPr="002E5B50" w:rsidTr="009C51B6">
        <w:tc>
          <w:tcPr>
            <w:tcW w:w="672"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jc w:val="center"/>
              <w:outlineLvl w:val="0"/>
            </w:pPr>
            <w:r w:rsidRPr="002E5B50">
              <w:t>2</w:t>
            </w:r>
          </w:p>
        </w:tc>
        <w:tc>
          <w:tcPr>
            <w:tcW w:w="2697"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outlineLvl w:val="0"/>
            </w:pPr>
            <w:r w:rsidRPr="002E5B50">
              <w:t xml:space="preserve">Коммуникативная </w:t>
            </w:r>
            <w:r w:rsidRPr="002E5B50">
              <w:lastRenderedPageBreak/>
              <w:t xml:space="preserve">деятельность – </w:t>
            </w:r>
          </w:p>
        </w:tc>
        <w:tc>
          <w:tcPr>
            <w:tcW w:w="11134" w:type="dxa"/>
            <w:tcBorders>
              <w:top w:val="single" w:sz="4" w:space="0" w:color="auto"/>
              <w:left w:val="single" w:sz="4" w:space="0" w:color="auto"/>
              <w:bottom w:val="single" w:sz="4" w:space="0" w:color="auto"/>
              <w:right w:val="single" w:sz="4" w:space="0" w:color="auto"/>
            </w:tcBorders>
            <w:hideMark/>
          </w:tcPr>
          <w:p w:rsidR="009C51B6" w:rsidRDefault="009C51B6" w:rsidP="009C51B6">
            <w:pPr>
              <w:jc w:val="both"/>
            </w:pPr>
            <w:r w:rsidRPr="002E5B50">
              <w:lastRenderedPageBreak/>
              <w:t xml:space="preserve">форма активности ребенка, направленная на взаимодействие с другим человеком как субъектом, </w:t>
            </w:r>
            <w:r w:rsidRPr="002E5B50">
              <w:lastRenderedPageBreak/>
              <w:t>потенциальным партнером по общению, предполагающая согласование</w:t>
            </w:r>
            <w:proofErr w:type="gramStart"/>
            <w:r w:rsidRPr="002E5B50">
              <w:t xml:space="preserve"> </w:t>
            </w:r>
            <w:r>
              <w:t>,</w:t>
            </w:r>
            <w:proofErr w:type="gramEnd"/>
            <w:r w:rsidRPr="002E5B50">
              <w:t xml:space="preserve"> объединение усилий с целью налаживания отношений и достижения общего результата</w:t>
            </w:r>
            <w:r>
              <w:t>:</w:t>
            </w:r>
          </w:p>
          <w:p w:rsidR="009C51B6" w:rsidRPr="002E5B50" w:rsidRDefault="009C51B6" w:rsidP="009C51B6">
            <w:pPr>
              <w:jc w:val="both"/>
            </w:pPr>
            <w:r w:rsidRPr="002E5B50">
              <w:t>-беседа;</w:t>
            </w:r>
          </w:p>
          <w:p w:rsidR="009C51B6" w:rsidRPr="002E5B50" w:rsidRDefault="009C51B6" w:rsidP="009C51B6">
            <w:pPr>
              <w:jc w:val="both"/>
            </w:pPr>
            <w:r w:rsidRPr="002E5B50">
              <w:t>-ситуативный разговор;</w:t>
            </w:r>
          </w:p>
          <w:p w:rsidR="009C51B6" w:rsidRPr="002E5B50" w:rsidRDefault="009C51B6" w:rsidP="009C51B6">
            <w:pPr>
              <w:jc w:val="both"/>
            </w:pPr>
            <w:r w:rsidRPr="002E5B50">
              <w:t>-речевая ситуация;</w:t>
            </w:r>
          </w:p>
          <w:p w:rsidR="009C51B6" w:rsidRPr="002E5B50" w:rsidRDefault="009C51B6" w:rsidP="009C51B6">
            <w:pPr>
              <w:jc w:val="both"/>
            </w:pPr>
            <w:r w:rsidRPr="002E5B50">
              <w:t>-составление и отгадывание загадок;</w:t>
            </w:r>
          </w:p>
          <w:p w:rsidR="009C51B6" w:rsidRPr="002E5B50" w:rsidRDefault="009C51B6" w:rsidP="009C51B6">
            <w:pPr>
              <w:jc w:val="both"/>
            </w:pPr>
            <w:r w:rsidRPr="002E5B50">
              <w:t>-сюжетные игры;</w:t>
            </w:r>
          </w:p>
          <w:p w:rsidR="009C51B6" w:rsidRPr="002E5B50" w:rsidRDefault="009C51B6" w:rsidP="009C51B6">
            <w:pPr>
              <w:jc w:val="both"/>
            </w:pPr>
            <w:r w:rsidRPr="002E5B50">
              <w:t>-игры с правилами</w:t>
            </w:r>
          </w:p>
        </w:tc>
      </w:tr>
      <w:tr w:rsidR="009C51B6" w:rsidRPr="002E5B50" w:rsidTr="009C51B6">
        <w:trPr>
          <w:trHeight w:val="2577"/>
        </w:trPr>
        <w:tc>
          <w:tcPr>
            <w:tcW w:w="672"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jc w:val="center"/>
              <w:outlineLvl w:val="0"/>
            </w:pPr>
            <w:r w:rsidRPr="002E5B50">
              <w:lastRenderedPageBreak/>
              <w:t>3</w:t>
            </w:r>
          </w:p>
        </w:tc>
        <w:tc>
          <w:tcPr>
            <w:tcW w:w="2697"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outlineLvl w:val="0"/>
            </w:pPr>
            <w:r w:rsidRPr="002E5B50">
              <w:t>Познавательно – исследовательская деятельность -</w:t>
            </w:r>
          </w:p>
        </w:tc>
        <w:tc>
          <w:tcPr>
            <w:tcW w:w="11134" w:type="dxa"/>
            <w:tcBorders>
              <w:top w:val="single" w:sz="4" w:space="0" w:color="auto"/>
              <w:left w:val="single" w:sz="4" w:space="0" w:color="auto"/>
              <w:bottom w:val="single" w:sz="4" w:space="0" w:color="auto"/>
              <w:right w:val="single" w:sz="4" w:space="0" w:color="auto"/>
            </w:tcBorders>
          </w:tcPr>
          <w:p w:rsidR="009C51B6" w:rsidRDefault="009C51B6" w:rsidP="009C51B6">
            <w:pPr>
              <w:jc w:val="both"/>
              <w:outlineLvl w:val="0"/>
            </w:pPr>
            <w:r w:rsidRPr="002E5B50">
              <w:t>форма активности ребенка, направленная на познание свойств и связей объектов и явлений, освоение способов познания, способствующая формированию целостной картины мира</w:t>
            </w:r>
            <w:r>
              <w:t>:</w:t>
            </w:r>
          </w:p>
          <w:p w:rsidR="009C51B6" w:rsidRPr="002E5B50" w:rsidRDefault="009C51B6" w:rsidP="009C51B6">
            <w:pPr>
              <w:jc w:val="both"/>
              <w:outlineLvl w:val="0"/>
            </w:pPr>
            <w:r w:rsidRPr="002E5B50">
              <w:t xml:space="preserve"> -наблюдение;</w:t>
            </w:r>
          </w:p>
          <w:p w:rsidR="009C51B6" w:rsidRPr="002E5B50" w:rsidRDefault="009C51B6" w:rsidP="009C51B6">
            <w:pPr>
              <w:jc w:val="both"/>
              <w:outlineLvl w:val="0"/>
            </w:pPr>
            <w:r w:rsidRPr="002E5B50">
              <w:t>-экскурсии;</w:t>
            </w:r>
          </w:p>
          <w:p w:rsidR="009C51B6" w:rsidRPr="002E5B50" w:rsidRDefault="009C51B6" w:rsidP="009C51B6">
            <w:pPr>
              <w:jc w:val="both"/>
              <w:outlineLvl w:val="0"/>
            </w:pPr>
            <w:r w:rsidRPr="002E5B50">
              <w:t>-решение проблемных ситуаций;</w:t>
            </w:r>
          </w:p>
          <w:p w:rsidR="009C51B6" w:rsidRPr="002E5B50" w:rsidRDefault="009C51B6" w:rsidP="009C51B6">
            <w:pPr>
              <w:jc w:val="both"/>
              <w:outlineLvl w:val="0"/>
            </w:pPr>
            <w:r w:rsidRPr="002E5B50">
              <w:t>-экспериментирование;</w:t>
            </w:r>
          </w:p>
          <w:p w:rsidR="009C51B6" w:rsidRPr="002E5B50" w:rsidRDefault="009C51B6" w:rsidP="009C51B6">
            <w:pPr>
              <w:jc w:val="both"/>
              <w:outlineLvl w:val="0"/>
            </w:pPr>
            <w:r w:rsidRPr="002E5B50">
              <w:t>-коллекционирование;</w:t>
            </w:r>
          </w:p>
          <w:p w:rsidR="009C51B6" w:rsidRPr="002E5B50" w:rsidRDefault="009C51B6" w:rsidP="009C51B6">
            <w:pPr>
              <w:jc w:val="both"/>
              <w:outlineLvl w:val="0"/>
            </w:pPr>
            <w:r w:rsidRPr="002E5B50">
              <w:t>-реализация проекта;</w:t>
            </w:r>
          </w:p>
          <w:p w:rsidR="009C51B6" w:rsidRPr="002E5B50" w:rsidRDefault="009C51B6" w:rsidP="009C51B6">
            <w:pPr>
              <w:jc w:val="both"/>
              <w:outlineLvl w:val="0"/>
            </w:pPr>
            <w:r w:rsidRPr="002E5B50">
              <w:t>-игры с правилами;</w:t>
            </w:r>
          </w:p>
          <w:p w:rsidR="009C51B6" w:rsidRPr="002E5B50" w:rsidRDefault="009C51B6" w:rsidP="009C51B6">
            <w:pPr>
              <w:jc w:val="both"/>
              <w:outlineLvl w:val="0"/>
            </w:pPr>
            <w:r w:rsidRPr="002E5B50">
              <w:t>-моделирование.</w:t>
            </w:r>
          </w:p>
        </w:tc>
      </w:tr>
      <w:tr w:rsidR="009C51B6" w:rsidRPr="002E5B50" w:rsidTr="009C51B6">
        <w:tc>
          <w:tcPr>
            <w:tcW w:w="672"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jc w:val="center"/>
              <w:outlineLvl w:val="0"/>
            </w:pPr>
            <w:r w:rsidRPr="002E5B50">
              <w:t>4</w:t>
            </w:r>
          </w:p>
        </w:tc>
        <w:tc>
          <w:tcPr>
            <w:tcW w:w="2697"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outlineLvl w:val="0"/>
            </w:pPr>
            <w:r w:rsidRPr="002E5B50">
              <w:t xml:space="preserve">Восприятие художественной литературы и фольклора </w:t>
            </w:r>
          </w:p>
        </w:tc>
        <w:tc>
          <w:tcPr>
            <w:tcW w:w="11134" w:type="dxa"/>
            <w:tcBorders>
              <w:top w:val="single" w:sz="4" w:space="0" w:color="auto"/>
              <w:left w:val="single" w:sz="4" w:space="0" w:color="auto"/>
              <w:bottom w:val="single" w:sz="4" w:space="0" w:color="auto"/>
              <w:right w:val="single" w:sz="4" w:space="0" w:color="auto"/>
            </w:tcBorders>
          </w:tcPr>
          <w:p w:rsidR="009C51B6" w:rsidRDefault="009C51B6" w:rsidP="009C51B6">
            <w:pPr>
              <w:jc w:val="both"/>
            </w:pPr>
            <w:r>
              <w:t>-</w:t>
            </w:r>
            <w:r w:rsidRPr="002E5B50">
              <w:t>форма активности ребенка, предполагающая не пассивное созерцание, а деятельность, которая воплощается во внутреннем содействии, сопереживании героям, в воображаемом перенесении на себя событий, в результате чего возникает эффект личного присутствия, личного участия в событиях</w:t>
            </w:r>
            <w:proofErr w:type="gramStart"/>
            <w:r w:rsidRPr="002E5B50">
              <w:t xml:space="preserve"> </w:t>
            </w:r>
            <w:r>
              <w:t>:</w:t>
            </w:r>
            <w:proofErr w:type="gramEnd"/>
          </w:p>
          <w:p w:rsidR="009C51B6" w:rsidRPr="002E5B50" w:rsidRDefault="009C51B6" w:rsidP="009C51B6">
            <w:pPr>
              <w:jc w:val="both"/>
            </w:pPr>
            <w:r w:rsidRPr="002E5B50">
              <w:t xml:space="preserve"> -чтение;</w:t>
            </w:r>
          </w:p>
          <w:p w:rsidR="009C51B6" w:rsidRPr="002E5B50" w:rsidRDefault="009C51B6" w:rsidP="009C51B6">
            <w:pPr>
              <w:jc w:val="both"/>
            </w:pPr>
            <w:r w:rsidRPr="002E5B50">
              <w:t>-обсуждение;</w:t>
            </w:r>
          </w:p>
          <w:p w:rsidR="009C51B6" w:rsidRPr="002E5B50" w:rsidRDefault="009C51B6" w:rsidP="009C51B6">
            <w:pPr>
              <w:jc w:val="both"/>
            </w:pPr>
            <w:r w:rsidRPr="002E5B50">
              <w:t>-разучивание</w:t>
            </w:r>
          </w:p>
        </w:tc>
      </w:tr>
      <w:tr w:rsidR="009C51B6" w:rsidRPr="002E5B50" w:rsidTr="009C51B6">
        <w:trPr>
          <w:trHeight w:val="1369"/>
        </w:trPr>
        <w:tc>
          <w:tcPr>
            <w:tcW w:w="672"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jc w:val="center"/>
              <w:outlineLvl w:val="0"/>
            </w:pPr>
            <w:r w:rsidRPr="002E5B50">
              <w:t>5</w:t>
            </w:r>
          </w:p>
        </w:tc>
        <w:tc>
          <w:tcPr>
            <w:tcW w:w="2697"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outlineLvl w:val="0"/>
            </w:pPr>
            <w:r w:rsidRPr="002E5B50">
              <w:t xml:space="preserve">Самообслуживание и элементарный бытовой труд (в помещении и на улице) </w:t>
            </w:r>
            <w:proofErr w:type="gramStart"/>
            <w:r w:rsidRPr="002E5B50">
              <w:t>–п</w:t>
            </w:r>
            <w:proofErr w:type="gramEnd"/>
            <w:r w:rsidRPr="002E5B50">
              <w:t>очувствовать</w:t>
            </w:r>
          </w:p>
        </w:tc>
        <w:tc>
          <w:tcPr>
            <w:tcW w:w="11134" w:type="dxa"/>
            <w:tcBorders>
              <w:top w:val="single" w:sz="4" w:space="0" w:color="auto"/>
              <w:left w:val="single" w:sz="4" w:space="0" w:color="auto"/>
              <w:bottom w:val="single" w:sz="4" w:space="0" w:color="auto"/>
              <w:right w:val="single" w:sz="4" w:space="0" w:color="auto"/>
            </w:tcBorders>
            <w:hideMark/>
          </w:tcPr>
          <w:p w:rsidR="009C51B6" w:rsidRDefault="009C51B6" w:rsidP="009C51B6">
            <w:pPr>
              <w:jc w:val="both"/>
            </w:pPr>
            <w:r w:rsidRPr="002E5B50">
              <w:t>форма активности ребенка, требующая приложения условий для удовлетворения физиологических и моральных потребностей и приносящая конкретный результат, который можно увидеть (потрогать)</w:t>
            </w:r>
            <w:r>
              <w:t>, почувствовать</w:t>
            </w:r>
            <w:proofErr w:type="gramStart"/>
            <w:r w:rsidRPr="002E5B50">
              <w:t xml:space="preserve"> </w:t>
            </w:r>
            <w:r>
              <w:t>:</w:t>
            </w:r>
            <w:proofErr w:type="gramEnd"/>
          </w:p>
          <w:p w:rsidR="009C51B6" w:rsidRPr="002E5B50" w:rsidRDefault="009C51B6" w:rsidP="009C51B6">
            <w:pPr>
              <w:jc w:val="both"/>
            </w:pPr>
            <w:r w:rsidRPr="002E5B50">
              <w:t>-коллективный труд;</w:t>
            </w:r>
          </w:p>
          <w:p w:rsidR="009C51B6" w:rsidRPr="002E5B50" w:rsidRDefault="009C51B6" w:rsidP="009C51B6">
            <w:pPr>
              <w:jc w:val="both"/>
            </w:pPr>
            <w:r w:rsidRPr="002E5B50">
              <w:t>-дежурство;</w:t>
            </w:r>
          </w:p>
          <w:p w:rsidR="009C51B6" w:rsidRPr="002E5B50" w:rsidRDefault="009C51B6" w:rsidP="009C51B6">
            <w:pPr>
              <w:jc w:val="both"/>
            </w:pPr>
            <w:r>
              <w:t>-поручение</w:t>
            </w:r>
          </w:p>
        </w:tc>
      </w:tr>
      <w:tr w:rsidR="009C51B6" w:rsidRPr="002E5B50" w:rsidTr="009C51B6">
        <w:tc>
          <w:tcPr>
            <w:tcW w:w="672"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jc w:val="center"/>
              <w:outlineLvl w:val="0"/>
            </w:pPr>
            <w:r w:rsidRPr="002E5B50">
              <w:t>6</w:t>
            </w:r>
          </w:p>
        </w:tc>
        <w:tc>
          <w:tcPr>
            <w:tcW w:w="2697"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outlineLvl w:val="0"/>
            </w:pPr>
            <w:r w:rsidRPr="002E5B50">
              <w:t xml:space="preserve">Конструирование из различных материалов </w:t>
            </w:r>
          </w:p>
        </w:tc>
        <w:tc>
          <w:tcPr>
            <w:tcW w:w="11134"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jc w:val="both"/>
              <w:outlineLvl w:val="0"/>
            </w:pPr>
            <w:r w:rsidRPr="002E5B50">
              <w:t xml:space="preserve">форма активности ребенка, которая развивает у него пространственное мышление, формирует способность предвидеть будущий результат </w:t>
            </w:r>
            <w:proofErr w:type="gramStart"/>
            <w:r>
              <w:t>:</w:t>
            </w:r>
            <w:r w:rsidRPr="002E5B50">
              <w:t>м</w:t>
            </w:r>
            <w:proofErr w:type="gramEnd"/>
            <w:r w:rsidRPr="002E5B50">
              <w:t>астерская по изготовлению продуктов детского творчества</w:t>
            </w:r>
          </w:p>
        </w:tc>
      </w:tr>
      <w:tr w:rsidR="009C51B6" w:rsidRPr="002E5B50" w:rsidTr="009C51B6">
        <w:tc>
          <w:tcPr>
            <w:tcW w:w="672"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jc w:val="center"/>
              <w:outlineLvl w:val="0"/>
            </w:pPr>
            <w:r w:rsidRPr="002E5B50">
              <w:t>7</w:t>
            </w:r>
          </w:p>
        </w:tc>
        <w:tc>
          <w:tcPr>
            <w:tcW w:w="2697"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outlineLvl w:val="0"/>
            </w:pPr>
            <w:r w:rsidRPr="002E5B50">
              <w:t xml:space="preserve">Изобразительная </w:t>
            </w:r>
            <w:r w:rsidRPr="002E5B50">
              <w:lastRenderedPageBreak/>
              <w:t xml:space="preserve">деятельность - </w:t>
            </w:r>
          </w:p>
        </w:tc>
        <w:tc>
          <w:tcPr>
            <w:tcW w:w="11134"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jc w:val="both"/>
              <w:outlineLvl w:val="0"/>
            </w:pPr>
            <w:r w:rsidRPr="002E5B50">
              <w:lastRenderedPageBreak/>
              <w:t>форма активности ребенка, в результате которой создается материальный или идеальный продукт</w:t>
            </w:r>
            <w:r>
              <w:t>:</w:t>
            </w:r>
            <w:r w:rsidRPr="002E5B50">
              <w:t xml:space="preserve"> </w:t>
            </w:r>
            <w:r w:rsidRPr="002E5B50">
              <w:lastRenderedPageBreak/>
              <w:t>мастерская по изготовлению продуктов детского творчества</w:t>
            </w:r>
          </w:p>
        </w:tc>
      </w:tr>
      <w:tr w:rsidR="009C51B6" w:rsidRPr="002E5B50" w:rsidTr="009C51B6">
        <w:tc>
          <w:tcPr>
            <w:tcW w:w="672"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jc w:val="center"/>
              <w:outlineLvl w:val="0"/>
            </w:pPr>
            <w:r w:rsidRPr="002E5B50">
              <w:lastRenderedPageBreak/>
              <w:t>8</w:t>
            </w:r>
          </w:p>
        </w:tc>
        <w:tc>
          <w:tcPr>
            <w:tcW w:w="2697"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outlineLvl w:val="0"/>
            </w:pPr>
            <w:r w:rsidRPr="002E5B50">
              <w:t xml:space="preserve">Музыкальная деятельность </w:t>
            </w:r>
          </w:p>
          <w:p w:rsidR="009C51B6" w:rsidRPr="002E5B50" w:rsidRDefault="009C51B6" w:rsidP="009C51B6">
            <w:pPr>
              <w:outlineLvl w:val="0"/>
            </w:pPr>
          </w:p>
        </w:tc>
        <w:tc>
          <w:tcPr>
            <w:tcW w:w="11134" w:type="dxa"/>
            <w:tcBorders>
              <w:top w:val="single" w:sz="4" w:space="0" w:color="auto"/>
              <w:left w:val="single" w:sz="4" w:space="0" w:color="auto"/>
              <w:bottom w:val="single" w:sz="4" w:space="0" w:color="auto"/>
              <w:right w:val="single" w:sz="4" w:space="0" w:color="auto"/>
            </w:tcBorders>
            <w:hideMark/>
          </w:tcPr>
          <w:p w:rsidR="009C51B6" w:rsidRDefault="009C51B6" w:rsidP="009C51B6">
            <w:pPr>
              <w:outlineLvl w:val="0"/>
            </w:pPr>
            <w:r w:rsidRPr="002E5B50">
              <w:t xml:space="preserve"> форма активности ребенка, дающая ему возможность выбирать наиболее близкие и </w:t>
            </w:r>
          </w:p>
          <w:p w:rsidR="009C51B6" w:rsidRDefault="009C51B6" w:rsidP="009C51B6">
            <w:pPr>
              <w:jc w:val="both"/>
              <w:outlineLvl w:val="0"/>
            </w:pPr>
            <w:r w:rsidRPr="002E5B50">
              <w:t>успешные в реализации позиции: слушателя, исполнителя, сочинителя</w:t>
            </w:r>
            <w:proofErr w:type="gramStart"/>
            <w:r w:rsidRPr="002E5B50">
              <w:t xml:space="preserve"> </w:t>
            </w:r>
            <w:r>
              <w:t>:</w:t>
            </w:r>
            <w:proofErr w:type="gramEnd"/>
          </w:p>
          <w:p w:rsidR="009C51B6" w:rsidRPr="002E5B50" w:rsidRDefault="009C51B6" w:rsidP="009C51B6">
            <w:pPr>
              <w:jc w:val="both"/>
              <w:outlineLvl w:val="0"/>
            </w:pPr>
            <w:r w:rsidRPr="002E5B50">
              <w:t>-слушание;</w:t>
            </w:r>
          </w:p>
          <w:p w:rsidR="009C51B6" w:rsidRPr="002E5B50" w:rsidRDefault="009C51B6" w:rsidP="009C51B6">
            <w:pPr>
              <w:jc w:val="both"/>
              <w:outlineLvl w:val="0"/>
            </w:pPr>
            <w:r w:rsidRPr="002E5B50">
              <w:t>-исполнение;</w:t>
            </w:r>
          </w:p>
          <w:p w:rsidR="009C51B6" w:rsidRPr="002E5B50" w:rsidRDefault="009C51B6" w:rsidP="009C51B6">
            <w:pPr>
              <w:jc w:val="both"/>
              <w:outlineLvl w:val="0"/>
            </w:pPr>
            <w:r w:rsidRPr="002E5B50">
              <w:t>-импровизация;</w:t>
            </w:r>
          </w:p>
          <w:p w:rsidR="009C51B6" w:rsidRPr="002E5B50" w:rsidRDefault="009C51B6" w:rsidP="009C51B6">
            <w:pPr>
              <w:jc w:val="both"/>
              <w:outlineLvl w:val="0"/>
            </w:pPr>
            <w:r w:rsidRPr="002E5B50">
              <w:t>-музыкально-дидактические игры</w:t>
            </w:r>
          </w:p>
        </w:tc>
      </w:tr>
      <w:tr w:rsidR="009C51B6" w:rsidRPr="002E5B50" w:rsidTr="009C51B6">
        <w:tc>
          <w:tcPr>
            <w:tcW w:w="672"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jc w:val="center"/>
              <w:outlineLvl w:val="0"/>
            </w:pPr>
            <w:r w:rsidRPr="002E5B50">
              <w:t>9</w:t>
            </w:r>
          </w:p>
        </w:tc>
        <w:tc>
          <w:tcPr>
            <w:tcW w:w="2697" w:type="dxa"/>
            <w:tcBorders>
              <w:top w:val="single" w:sz="4" w:space="0" w:color="auto"/>
              <w:left w:val="single" w:sz="4" w:space="0" w:color="auto"/>
              <w:bottom w:val="single" w:sz="4" w:space="0" w:color="auto"/>
              <w:right w:val="single" w:sz="4" w:space="0" w:color="auto"/>
            </w:tcBorders>
            <w:hideMark/>
          </w:tcPr>
          <w:p w:rsidR="009C51B6" w:rsidRPr="002E5B50" w:rsidRDefault="009C51B6" w:rsidP="009C51B6">
            <w:pPr>
              <w:outlineLvl w:val="0"/>
            </w:pPr>
            <w:r w:rsidRPr="002E5B50">
              <w:t xml:space="preserve">Двигательная деятельность - </w:t>
            </w:r>
          </w:p>
        </w:tc>
        <w:tc>
          <w:tcPr>
            <w:tcW w:w="11134" w:type="dxa"/>
            <w:tcBorders>
              <w:top w:val="single" w:sz="4" w:space="0" w:color="auto"/>
              <w:left w:val="single" w:sz="4" w:space="0" w:color="auto"/>
              <w:bottom w:val="single" w:sz="4" w:space="0" w:color="auto"/>
              <w:right w:val="single" w:sz="4" w:space="0" w:color="auto"/>
            </w:tcBorders>
            <w:hideMark/>
          </w:tcPr>
          <w:p w:rsidR="009C51B6" w:rsidRDefault="009C51B6" w:rsidP="009C51B6">
            <w:pPr>
              <w:jc w:val="both"/>
              <w:outlineLvl w:val="0"/>
            </w:pPr>
            <w:r w:rsidRPr="002E5B50">
              <w:t>форма активности ребенка, позволяющая ему решать двигательные задачи путем реализации двигательной функции</w:t>
            </w:r>
            <w:r>
              <w:t>:</w:t>
            </w:r>
          </w:p>
          <w:p w:rsidR="009C51B6" w:rsidRPr="002E5B50" w:rsidRDefault="009C51B6" w:rsidP="009C51B6">
            <w:pPr>
              <w:jc w:val="both"/>
              <w:outlineLvl w:val="0"/>
            </w:pPr>
            <w:r w:rsidRPr="002E5B50">
              <w:t xml:space="preserve"> -подвижные дидактические игры;</w:t>
            </w:r>
          </w:p>
          <w:p w:rsidR="009C51B6" w:rsidRPr="002E5B50" w:rsidRDefault="009C51B6" w:rsidP="009C51B6">
            <w:pPr>
              <w:jc w:val="both"/>
              <w:outlineLvl w:val="0"/>
            </w:pPr>
            <w:r w:rsidRPr="002E5B50">
              <w:t>-подвижные игры с правилами;</w:t>
            </w:r>
          </w:p>
          <w:p w:rsidR="009C51B6" w:rsidRPr="002E5B50" w:rsidRDefault="009C51B6" w:rsidP="009C51B6">
            <w:pPr>
              <w:jc w:val="both"/>
              <w:outlineLvl w:val="0"/>
            </w:pPr>
            <w:r w:rsidRPr="002E5B50">
              <w:t>-игровые упражнения;</w:t>
            </w:r>
          </w:p>
          <w:p w:rsidR="009C51B6" w:rsidRPr="002E5B50" w:rsidRDefault="009C51B6" w:rsidP="009C51B6">
            <w:pPr>
              <w:jc w:val="both"/>
              <w:outlineLvl w:val="0"/>
            </w:pPr>
            <w:r w:rsidRPr="002E5B50">
              <w:t>-соревнования</w:t>
            </w:r>
          </w:p>
        </w:tc>
      </w:tr>
    </w:tbl>
    <w:p w:rsidR="009C51B6" w:rsidRPr="002E5B50" w:rsidRDefault="009C51B6" w:rsidP="009C51B6">
      <w:pPr>
        <w:jc w:val="center"/>
        <w:rPr>
          <w:b/>
          <w:color w:val="000000"/>
        </w:rPr>
      </w:pPr>
    </w:p>
    <w:p w:rsidR="009C51B6" w:rsidRPr="002E5B50" w:rsidRDefault="009C51B6" w:rsidP="009C51B6">
      <w:pPr>
        <w:autoSpaceDE w:val="0"/>
        <w:autoSpaceDN w:val="0"/>
        <w:adjustRightInd w:val="0"/>
      </w:pPr>
      <w:r w:rsidRPr="002E5B50">
        <w:rPr>
          <w:color w:val="000000"/>
        </w:rPr>
        <w:t xml:space="preserve">В ходе реализации Программы педагоги используют разнообразные </w:t>
      </w:r>
      <w:r>
        <w:rPr>
          <w:color w:val="000000"/>
        </w:rPr>
        <w:t>методы и приемы работы с детьми, средства развития</w:t>
      </w:r>
      <w:proofErr w:type="gramStart"/>
      <w:r>
        <w:rPr>
          <w:color w:val="000000"/>
        </w:rPr>
        <w:t xml:space="preserve"> .</w:t>
      </w:r>
      <w:proofErr w:type="gramEnd"/>
      <w:r w:rsidRPr="002E5B50">
        <w:rPr>
          <w:color w:val="000000"/>
        </w:rPr>
        <w:t xml:space="preserve"> Выбор и сочетание методов и приемов зависит от содержания образовательных задач, видов деятельности и возрастных особенностей детей</w:t>
      </w:r>
      <w:r w:rsidRPr="00F71F98">
        <w:rPr>
          <w:b/>
          <w:i/>
          <w:color w:val="000000"/>
        </w:rPr>
        <w:t>. В раннем возрасте</w:t>
      </w:r>
      <w:r w:rsidRPr="002E5B50">
        <w:rPr>
          <w:color w:val="000000"/>
        </w:rPr>
        <w:t xml:space="preserve"> ведущая роль принадлежит наглядным и игровым методам; </w:t>
      </w:r>
      <w:r w:rsidRPr="00F71F98">
        <w:rPr>
          <w:b/>
          <w:i/>
          <w:color w:val="000000"/>
        </w:rPr>
        <w:t>в среднем дошкольном возрасте</w:t>
      </w:r>
      <w:r w:rsidRPr="002E5B50">
        <w:rPr>
          <w:color w:val="000000"/>
        </w:rPr>
        <w:t xml:space="preserve"> возрастает роль практических и словесных методов; в старшем дошкольном возрасте повышается роль словесных методов обучения</w:t>
      </w:r>
    </w:p>
    <w:p w:rsidR="009C51B6" w:rsidRPr="002E5B50" w:rsidRDefault="009C51B6" w:rsidP="009C51B6">
      <w:pPr>
        <w:autoSpaceDE w:val="0"/>
        <w:autoSpaceDN w:val="0"/>
        <w:adjustRightInd w:val="0"/>
      </w:pPr>
    </w:p>
    <w:p w:rsidR="009C51B6" w:rsidRPr="00F71F98" w:rsidRDefault="009C51B6" w:rsidP="009C51B6">
      <w:pPr>
        <w:rPr>
          <w:b/>
          <w:color w:val="000000"/>
        </w:rPr>
      </w:pPr>
      <w:r>
        <w:rPr>
          <w:b/>
          <w:color w:val="000000"/>
        </w:rPr>
        <w:t xml:space="preserve">Методы, </w:t>
      </w:r>
      <w:r w:rsidRPr="00F71F98">
        <w:rPr>
          <w:b/>
          <w:color w:val="000000"/>
        </w:rPr>
        <w:t xml:space="preserve"> приемы</w:t>
      </w:r>
      <w:r>
        <w:rPr>
          <w:b/>
          <w:color w:val="000000"/>
        </w:rPr>
        <w:t>, средства</w:t>
      </w:r>
      <w:r w:rsidRPr="00F71F98">
        <w:rPr>
          <w:b/>
          <w:color w:val="000000"/>
        </w:rPr>
        <w:t xml:space="preserve"> реализации Программы</w:t>
      </w:r>
    </w:p>
    <w:p w:rsidR="009C51B6" w:rsidRPr="00F71F98" w:rsidRDefault="009C51B6" w:rsidP="009C51B6">
      <w:pPr>
        <w:jc w:val="center"/>
        <w:rPr>
          <w:color w:val="000000"/>
        </w:rPr>
      </w:pPr>
    </w:p>
    <w:tbl>
      <w:tblPr>
        <w:tblStyle w:val="ad"/>
        <w:tblW w:w="14435" w:type="dxa"/>
        <w:tblInd w:w="-435" w:type="dxa"/>
        <w:tblLayout w:type="fixed"/>
        <w:tblLook w:val="04A0" w:firstRow="1" w:lastRow="0" w:firstColumn="1" w:lastColumn="0" w:noHBand="0" w:noVBand="1"/>
      </w:tblPr>
      <w:tblGrid>
        <w:gridCol w:w="1536"/>
        <w:gridCol w:w="2409"/>
        <w:gridCol w:w="2552"/>
        <w:gridCol w:w="2126"/>
        <w:gridCol w:w="1985"/>
        <w:gridCol w:w="3827"/>
      </w:tblGrid>
      <w:tr w:rsidR="009C51B6" w:rsidRPr="00D16F69" w:rsidTr="009C51B6">
        <w:trPr>
          <w:tblHeader/>
        </w:trPr>
        <w:tc>
          <w:tcPr>
            <w:tcW w:w="1536" w:type="dxa"/>
            <w:tcBorders>
              <w:top w:val="single" w:sz="4" w:space="0" w:color="auto"/>
              <w:left w:val="single" w:sz="4" w:space="0" w:color="auto"/>
              <w:bottom w:val="single" w:sz="4" w:space="0" w:color="auto"/>
              <w:right w:val="single" w:sz="4" w:space="0" w:color="auto"/>
            </w:tcBorders>
            <w:hideMark/>
          </w:tcPr>
          <w:p w:rsidR="009C51B6" w:rsidRPr="00F71F98" w:rsidRDefault="009C51B6" w:rsidP="009C51B6">
            <w:pPr>
              <w:rPr>
                <w:b/>
                <w:color w:val="000000"/>
              </w:rPr>
            </w:pPr>
            <w:proofErr w:type="spellStart"/>
            <w:proofErr w:type="gramStart"/>
            <w:r w:rsidRPr="00F71F98">
              <w:rPr>
                <w:b/>
                <w:color w:val="000000"/>
              </w:rPr>
              <w:t>Образова</w:t>
            </w:r>
            <w:proofErr w:type="spellEnd"/>
            <w:r>
              <w:rPr>
                <w:b/>
                <w:color w:val="000000"/>
              </w:rPr>
              <w:t>-</w:t>
            </w:r>
            <w:r w:rsidRPr="00F71F98">
              <w:rPr>
                <w:b/>
                <w:color w:val="000000"/>
              </w:rPr>
              <w:t>тельная</w:t>
            </w:r>
            <w:proofErr w:type="gramEnd"/>
            <w:r w:rsidRPr="00F71F98">
              <w:rPr>
                <w:b/>
                <w:color w:val="000000"/>
              </w:rPr>
              <w:t xml:space="preserve"> область</w:t>
            </w:r>
          </w:p>
        </w:tc>
        <w:tc>
          <w:tcPr>
            <w:tcW w:w="2409" w:type="dxa"/>
            <w:tcBorders>
              <w:top w:val="single" w:sz="4" w:space="0" w:color="auto"/>
              <w:left w:val="single" w:sz="4" w:space="0" w:color="auto"/>
              <w:bottom w:val="single" w:sz="4" w:space="0" w:color="auto"/>
              <w:right w:val="single" w:sz="4" w:space="0" w:color="auto"/>
            </w:tcBorders>
            <w:hideMark/>
          </w:tcPr>
          <w:p w:rsidR="009C51B6" w:rsidRPr="00F71F98" w:rsidRDefault="009C51B6" w:rsidP="009C51B6">
            <w:pPr>
              <w:rPr>
                <w:b/>
                <w:color w:val="000000"/>
              </w:rPr>
            </w:pPr>
            <w:r w:rsidRPr="00F71F98">
              <w:rPr>
                <w:b/>
                <w:color w:val="000000"/>
              </w:rPr>
              <w:t>Наглядный метод</w:t>
            </w:r>
          </w:p>
        </w:tc>
        <w:tc>
          <w:tcPr>
            <w:tcW w:w="2552" w:type="dxa"/>
            <w:tcBorders>
              <w:top w:val="single" w:sz="4" w:space="0" w:color="auto"/>
              <w:left w:val="single" w:sz="4" w:space="0" w:color="auto"/>
              <w:bottom w:val="single" w:sz="4" w:space="0" w:color="auto"/>
              <w:right w:val="single" w:sz="4" w:space="0" w:color="auto"/>
            </w:tcBorders>
            <w:hideMark/>
          </w:tcPr>
          <w:p w:rsidR="009C51B6" w:rsidRPr="00F71F98" w:rsidRDefault="009C51B6" w:rsidP="009C51B6">
            <w:pPr>
              <w:rPr>
                <w:b/>
                <w:color w:val="000000"/>
              </w:rPr>
            </w:pPr>
            <w:r w:rsidRPr="00F71F98">
              <w:rPr>
                <w:b/>
                <w:color w:val="000000"/>
              </w:rPr>
              <w:t>Словесный метод</w:t>
            </w:r>
          </w:p>
        </w:tc>
        <w:tc>
          <w:tcPr>
            <w:tcW w:w="2126" w:type="dxa"/>
            <w:tcBorders>
              <w:top w:val="single" w:sz="4" w:space="0" w:color="auto"/>
              <w:left w:val="single" w:sz="4" w:space="0" w:color="auto"/>
              <w:bottom w:val="single" w:sz="4" w:space="0" w:color="auto"/>
              <w:right w:val="single" w:sz="4" w:space="0" w:color="auto"/>
            </w:tcBorders>
            <w:hideMark/>
          </w:tcPr>
          <w:p w:rsidR="009C51B6" w:rsidRPr="00F71F98" w:rsidRDefault="009C51B6" w:rsidP="009C51B6">
            <w:pPr>
              <w:rPr>
                <w:b/>
                <w:color w:val="000000"/>
              </w:rPr>
            </w:pPr>
            <w:r w:rsidRPr="00F71F98">
              <w:rPr>
                <w:b/>
                <w:color w:val="000000"/>
              </w:rPr>
              <w:t>Практический метод</w:t>
            </w:r>
          </w:p>
        </w:tc>
        <w:tc>
          <w:tcPr>
            <w:tcW w:w="1985"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b/>
                <w:color w:val="000000"/>
              </w:rPr>
            </w:pPr>
            <w:r w:rsidRPr="00F71F98">
              <w:rPr>
                <w:b/>
                <w:color w:val="000000"/>
              </w:rPr>
              <w:t>Игровой метод</w:t>
            </w:r>
          </w:p>
        </w:tc>
        <w:tc>
          <w:tcPr>
            <w:tcW w:w="3827"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b/>
                <w:color w:val="000000"/>
              </w:rPr>
            </w:pPr>
            <w:r>
              <w:rPr>
                <w:b/>
                <w:color w:val="000000"/>
              </w:rPr>
              <w:t xml:space="preserve">Средства </w:t>
            </w:r>
          </w:p>
        </w:tc>
      </w:tr>
      <w:tr w:rsidR="009C51B6" w:rsidRPr="00D16F69" w:rsidTr="009C51B6">
        <w:tc>
          <w:tcPr>
            <w:tcW w:w="1536" w:type="dxa"/>
            <w:tcBorders>
              <w:top w:val="single" w:sz="4" w:space="0" w:color="auto"/>
              <w:left w:val="single" w:sz="4" w:space="0" w:color="auto"/>
              <w:bottom w:val="single" w:sz="4" w:space="0" w:color="auto"/>
              <w:right w:val="single" w:sz="4" w:space="0" w:color="auto"/>
            </w:tcBorders>
            <w:hideMark/>
          </w:tcPr>
          <w:p w:rsidR="009C51B6" w:rsidRDefault="009C51B6" w:rsidP="009C51B6">
            <w:pPr>
              <w:rPr>
                <w:color w:val="000000"/>
              </w:rPr>
            </w:pPr>
            <w:r w:rsidRPr="00F71F98">
              <w:rPr>
                <w:color w:val="000000"/>
              </w:rPr>
              <w:t>Социально – коммуникативное развитие</w:t>
            </w:r>
          </w:p>
          <w:p w:rsidR="009C51B6" w:rsidRPr="00F71F98" w:rsidRDefault="009C51B6" w:rsidP="009C51B6">
            <w:pPr>
              <w:rPr>
                <w:color w:val="000000"/>
              </w:rPr>
            </w:pPr>
          </w:p>
        </w:tc>
        <w:tc>
          <w:tcPr>
            <w:tcW w:w="2409"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-рассматривание;</w:t>
            </w:r>
          </w:p>
          <w:p w:rsidR="009C51B6" w:rsidRPr="00F71F98" w:rsidRDefault="009C51B6" w:rsidP="009C51B6">
            <w:pPr>
              <w:rPr>
                <w:color w:val="000000"/>
              </w:rPr>
            </w:pPr>
            <w:r w:rsidRPr="00F71F98">
              <w:rPr>
                <w:color w:val="000000"/>
              </w:rPr>
              <w:t>-наблюдение;</w:t>
            </w:r>
          </w:p>
          <w:p w:rsidR="009C51B6" w:rsidRPr="00F71F98" w:rsidRDefault="009C51B6" w:rsidP="009C51B6">
            <w:pPr>
              <w:rPr>
                <w:color w:val="000000"/>
              </w:rPr>
            </w:pPr>
            <w:r w:rsidRPr="00F71F98">
              <w:rPr>
                <w:color w:val="000000"/>
              </w:rPr>
              <w:t>- пример</w:t>
            </w:r>
          </w:p>
        </w:tc>
        <w:tc>
          <w:tcPr>
            <w:tcW w:w="2552"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 этическая беседа;</w:t>
            </w:r>
          </w:p>
          <w:p w:rsidR="009C51B6" w:rsidRPr="00F71F98" w:rsidRDefault="009C51B6" w:rsidP="009C51B6">
            <w:pPr>
              <w:rPr>
                <w:color w:val="000000"/>
              </w:rPr>
            </w:pPr>
            <w:r w:rsidRPr="00F71F98">
              <w:rPr>
                <w:color w:val="000000"/>
              </w:rPr>
              <w:t>-чтение художественной литературы;</w:t>
            </w:r>
          </w:p>
          <w:p w:rsidR="009C51B6" w:rsidRPr="00F71F98" w:rsidRDefault="009C51B6" w:rsidP="009C51B6">
            <w:pPr>
              <w:rPr>
                <w:color w:val="000000"/>
              </w:rPr>
            </w:pPr>
            <w:r w:rsidRPr="00F71F98">
              <w:rPr>
                <w:color w:val="000000"/>
              </w:rPr>
              <w:t>-поощрение</w:t>
            </w:r>
          </w:p>
        </w:tc>
        <w:tc>
          <w:tcPr>
            <w:tcW w:w="2126"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-упражнение;</w:t>
            </w:r>
          </w:p>
          <w:p w:rsidR="009C51B6" w:rsidRPr="00F71F98" w:rsidRDefault="009C51B6" w:rsidP="009C51B6">
            <w:pPr>
              <w:rPr>
                <w:color w:val="000000"/>
              </w:rPr>
            </w:pPr>
            <w:r w:rsidRPr="00F71F98">
              <w:rPr>
                <w:color w:val="000000"/>
              </w:rPr>
              <w:t>-пример взрослого и детей</w:t>
            </w:r>
          </w:p>
          <w:p w:rsidR="009C51B6" w:rsidRPr="00F71F98" w:rsidRDefault="009C51B6" w:rsidP="009C51B6">
            <w:pPr>
              <w:rPr>
                <w:color w:val="000000"/>
              </w:rPr>
            </w:pPr>
          </w:p>
        </w:tc>
        <w:tc>
          <w:tcPr>
            <w:tcW w:w="1985"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-дидактическая игра;</w:t>
            </w:r>
          </w:p>
          <w:p w:rsidR="009C51B6" w:rsidRPr="00F71F98" w:rsidRDefault="009C51B6" w:rsidP="009C51B6">
            <w:pPr>
              <w:rPr>
                <w:color w:val="000000"/>
              </w:rPr>
            </w:pPr>
            <w:r w:rsidRPr="00F71F98">
              <w:rPr>
                <w:color w:val="000000"/>
              </w:rPr>
              <w:t>-создание игровой ситуации</w:t>
            </w:r>
          </w:p>
        </w:tc>
        <w:tc>
          <w:tcPr>
            <w:tcW w:w="3827"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Pr>
                <w:color w:val="000000"/>
              </w:rPr>
              <w:t>Использование компонентов патриотического воспитани</w:t>
            </w:r>
            <w:proofErr w:type="gramStart"/>
            <w:r>
              <w:rPr>
                <w:color w:val="000000"/>
              </w:rPr>
              <w:t>я(</w:t>
            </w:r>
            <w:proofErr w:type="gramEnd"/>
            <w:r>
              <w:rPr>
                <w:color w:val="000000"/>
              </w:rPr>
              <w:t xml:space="preserve">представлений об окружающем мире, выражение чувств, отражение отношения к миру в деятельности), общение взрослых и детей, развитие сюжетно-ролевой игры и формирование взаимоотношений в </w:t>
            </w:r>
            <w:r>
              <w:rPr>
                <w:color w:val="000000"/>
              </w:rPr>
              <w:lastRenderedPageBreak/>
              <w:t xml:space="preserve">процессе игры,  </w:t>
            </w:r>
          </w:p>
        </w:tc>
      </w:tr>
      <w:tr w:rsidR="009C51B6" w:rsidRPr="00D16F69" w:rsidTr="009C51B6">
        <w:tc>
          <w:tcPr>
            <w:tcW w:w="1536" w:type="dxa"/>
            <w:tcBorders>
              <w:top w:val="single" w:sz="4" w:space="0" w:color="auto"/>
              <w:left w:val="single" w:sz="4" w:space="0" w:color="auto"/>
              <w:bottom w:val="single" w:sz="4" w:space="0" w:color="auto"/>
              <w:right w:val="single" w:sz="4" w:space="0" w:color="auto"/>
            </w:tcBorders>
            <w:hideMark/>
          </w:tcPr>
          <w:p w:rsidR="009C51B6" w:rsidRDefault="009C51B6" w:rsidP="009C51B6">
            <w:pPr>
              <w:rPr>
                <w:color w:val="000000"/>
              </w:rPr>
            </w:pPr>
            <w:r w:rsidRPr="00F71F98">
              <w:rPr>
                <w:color w:val="000000"/>
              </w:rPr>
              <w:lastRenderedPageBreak/>
              <w:t>Познавательное развитие</w:t>
            </w:r>
          </w:p>
          <w:p w:rsidR="009C51B6" w:rsidRDefault="009C51B6" w:rsidP="009C51B6">
            <w:pPr>
              <w:rPr>
                <w:color w:val="000000"/>
              </w:rPr>
            </w:pPr>
          </w:p>
          <w:p w:rsidR="009C51B6" w:rsidRDefault="009C51B6" w:rsidP="009C51B6">
            <w:pPr>
              <w:rPr>
                <w:color w:val="000000"/>
              </w:rPr>
            </w:pPr>
          </w:p>
          <w:p w:rsidR="009C51B6" w:rsidRDefault="009C51B6" w:rsidP="009C51B6">
            <w:pPr>
              <w:rPr>
                <w:color w:val="000000"/>
              </w:rPr>
            </w:pPr>
          </w:p>
          <w:p w:rsidR="009C51B6" w:rsidRDefault="009C51B6" w:rsidP="009C51B6">
            <w:pPr>
              <w:rPr>
                <w:color w:val="000000"/>
              </w:rPr>
            </w:pPr>
          </w:p>
          <w:p w:rsidR="009C51B6" w:rsidRDefault="009C51B6" w:rsidP="009C51B6">
            <w:pPr>
              <w:rPr>
                <w:color w:val="000000"/>
              </w:rPr>
            </w:pPr>
          </w:p>
          <w:p w:rsidR="009C51B6" w:rsidRDefault="009C51B6" w:rsidP="009C51B6">
            <w:pPr>
              <w:rPr>
                <w:color w:val="000000"/>
              </w:rPr>
            </w:pPr>
          </w:p>
          <w:p w:rsidR="009C51B6" w:rsidRPr="00F71F98" w:rsidRDefault="009C51B6" w:rsidP="009C51B6">
            <w:pPr>
              <w:rPr>
                <w:color w:val="000000"/>
              </w:rPr>
            </w:pPr>
          </w:p>
        </w:tc>
        <w:tc>
          <w:tcPr>
            <w:tcW w:w="2409"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-рассматривание иллюстраций, картин;</w:t>
            </w:r>
          </w:p>
          <w:p w:rsidR="009C51B6" w:rsidRPr="00F71F98" w:rsidRDefault="009C51B6" w:rsidP="009C51B6">
            <w:pPr>
              <w:rPr>
                <w:color w:val="000000"/>
              </w:rPr>
            </w:pPr>
            <w:r w:rsidRPr="00F71F98">
              <w:rPr>
                <w:color w:val="000000"/>
              </w:rPr>
              <w:t>-просмотр видеофильмов;</w:t>
            </w:r>
          </w:p>
          <w:p w:rsidR="009C51B6" w:rsidRPr="00F71F98" w:rsidRDefault="009C51B6" w:rsidP="009C51B6">
            <w:pPr>
              <w:rPr>
                <w:color w:val="000000"/>
              </w:rPr>
            </w:pPr>
            <w:r w:rsidRPr="00F71F98">
              <w:rPr>
                <w:color w:val="000000"/>
              </w:rPr>
              <w:t>-наблюдение</w:t>
            </w:r>
          </w:p>
        </w:tc>
        <w:tc>
          <w:tcPr>
            <w:tcW w:w="2552"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-беседа;</w:t>
            </w:r>
          </w:p>
          <w:p w:rsidR="009C51B6" w:rsidRPr="00F71F98" w:rsidRDefault="009C51B6" w:rsidP="009C51B6">
            <w:pPr>
              <w:rPr>
                <w:color w:val="000000"/>
              </w:rPr>
            </w:pPr>
            <w:r w:rsidRPr="00F71F98">
              <w:rPr>
                <w:color w:val="000000"/>
              </w:rPr>
              <w:t>-чтение художественной литературы</w:t>
            </w:r>
          </w:p>
          <w:p w:rsidR="009C51B6" w:rsidRPr="00F71F98" w:rsidRDefault="009C51B6" w:rsidP="009C51B6">
            <w:pPr>
              <w:rPr>
                <w:color w:val="000000"/>
              </w:rPr>
            </w:pPr>
          </w:p>
        </w:tc>
        <w:tc>
          <w:tcPr>
            <w:tcW w:w="2126"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-показ действий;</w:t>
            </w:r>
          </w:p>
          <w:p w:rsidR="009C51B6" w:rsidRPr="00F71F98" w:rsidRDefault="009C51B6" w:rsidP="009C51B6">
            <w:pPr>
              <w:rPr>
                <w:color w:val="000000"/>
              </w:rPr>
            </w:pPr>
            <w:r w:rsidRPr="00F71F98">
              <w:rPr>
                <w:color w:val="000000"/>
              </w:rPr>
              <w:t>-пример взрослого и детей;</w:t>
            </w:r>
          </w:p>
          <w:p w:rsidR="009C51B6" w:rsidRPr="00F71F98" w:rsidRDefault="009C51B6" w:rsidP="009C51B6">
            <w:pPr>
              <w:rPr>
                <w:color w:val="000000"/>
              </w:rPr>
            </w:pPr>
            <w:r w:rsidRPr="00F71F98">
              <w:rPr>
                <w:color w:val="000000"/>
              </w:rPr>
              <w:t>-разыгрывание ситуаций;</w:t>
            </w:r>
          </w:p>
          <w:p w:rsidR="009C51B6" w:rsidRPr="00F71F98" w:rsidRDefault="009C51B6" w:rsidP="009C51B6">
            <w:pPr>
              <w:rPr>
                <w:color w:val="000000"/>
              </w:rPr>
            </w:pPr>
            <w:r w:rsidRPr="00F71F98">
              <w:rPr>
                <w:color w:val="000000"/>
              </w:rPr>
              <w:t>-элементарные опыты, экспериментирование;</w:t>
            </w:r>
          </w:p>
          <w:p w:rsidR="009C51B6" w:rsidRPr="00F71F98" w:rsidRDefault="009C51B6" w:rsidP="009C51B6">
            <w:pPr>
              <w:rPr>
                <w:color w:val="000000"/>
              </w:rPr>
            </w:pPr>
            <w:r w:rsidRPr="00F71F98">
              <w:rPr>
                <w:color w:val="000000"/>
              </w:rPr>
              <w:t>-моделирование</w:t>
            </w:r>
          </w:p>
        </w:tc>
        <w:tc>
          <w:tcPr>
            <w:tcW w:w="1985"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-дидактическая игра;</w:t>
            </w:r>
          </w:p>
          <w:p w:rsidR="009C51B6" w:rsidRPr="00F71F98" w:rsidRDefault="009C51B6" w:rsidP="009C51B6">
            <w:pPr>
              <w:rPr>
                <w:color w:val="000000"/>
              </w:rPr>
            </w:pPr>
            <w:r w:rsidRPr="00F71F98">
              <w:rPr>
                <w:color w:val="000000"/>
              </w:rPr>
              <w:t>-загадывание и отгадывание загадок</w:t>
            </w:r>
          </w:p>
        </w:tc>
        <w:tc>
          <w:tcPr>
            <w:tcW w:w="3827"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Pr>
                <w:color w:val="000000"/>
              </w:rPr>
              <w:t>Использование разнообразного дидактического и наглядного материала</w:t>
            </w:r>
            <w:proofErr w:type="gramStart"/>
            <w:r>
              <w:rPr>
                <w:color w:val="000000"/>
              </w:rPr>
              <w:t xml:space="preserve"> ,</w:t>
            </w:r>
            <w:proofErr w:type="gramEnd"/>
            <w:r>
              <w:rPr>
                <w:color w:val="000000"/>
              </w:rPr>
              <w:t xml:space="preserve"> организация речевого общения детей  и форм взаимодействия педагога с детьми и детей друг с другом, фиксация успеха ребёнка, организация различных видов деятельности</w:t>
            </w:r>
          </w:p>
        </w:tc>
      </w:tr>
      <w:tr w:rsidR="009C51B6" w:rsidRPr="00D16F69" w:rsidTr="009C51B6">
        <w:tc>
          <w:tcPr>
            <w:tcW w:w="1536" w:type="dxa"/>
            <w:tcBorders>
              <w:top w:val="single" w:sz="4" w:space="0" w:color="auto"/>
              <w:left w:val="single" w:sz="4" w:space="0" w:color="auto"/>
              <w:bottom w:val="single" w:sz="4" w:space="0" w:color="auto"/>
              <w:right w:val="single" w:sz="4" w:space="0" w:color="auto"/>
            </w:tcBorders>
            <w:hideMark/>
          </w:tcPr>
          <w:p w:rsidR="009C51B6" w:rsidRDefault="009C51B6" w:rsidP="009C51B6">
            <w:pPr>
              <w:rPr>
                <w:color w:val="000000"/>
              </w:rPr>
            </w:pPr>
          </w:p>
          <w:p w:rsidR="009C51B6" w:rsidRDefault="009C51B6" w:rsidP="009C51B6">
            <w:pPr>
              <w:rPr>
                <w:color w:val="000000"/>
              </w:rPr>
            </w:pPr>
            <w:r w:rsidRPr="00F71F98">
              <w:rPr>
                <w:color w:val="000000"/>
              </w:rPr>
              <w:t>Речевое развитие</w:t>
            </w:r>
          </w:p>
          <w:p w:rsidR="009C51B6" w:rsidRDefault="009C51B6" w:rsidP="009C51B6">
            <w:pPr>
              <w:rPr>
                <w:color w:val="000000"/>
              </w:rPr>
            </w:pPr>
          </w:p>
          <w:p w:rsidR="009C51B6" w:rsidRPr="00F71F98" w:rsidRDefault="009C51B6" w:rsidP="009C51B6">
            <w:pPr>
              <w:rPr>
                <w:color w:val="000000"/>
              </w:rPr>
            </w:pPr>
          </w:p>
        </w:tc>
        <w:tc>
          <w:tcPr>
            <w:tcW w:w="2409"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-наблюдение;</w:t>
            </w:r>
          </w:p>
          <w:p w:rsidR="009C51B6" w:rsidRPr="00F71F98" w:rsidRDefault="009C51B6" w:rsidP="009C51B6">
            <w:pPr>
              <w:rPr>
                <w:color w:val="000000"/>
              </w:rPr>
            </w:pPr>
            <w:r>
              <w:rPr>
                <w:color w:val="000000"/>
              </w:rPr>
              <w:t xml:space="preserve">-рассматривание игрушек, картин, </w:t>
            </w:r>
          </w:p>
          <w:p w:rsidR="009C51B6" w:rsidRPr="00F71F98" w:rsidRDefault="009C51B6" w:rsidP="009C51B6">
            <w:pPr>
              <w:rPr>
                <w:color w:val="000000"/>
              </w:rPr>
            </w:pPr>
            <w:r w:rsidRPr="00F71F98">
              <w:rPr>
                <w:color w:val="000000"/>
              </w:rPr>
              <w:t>Приемы: показ иллюстративного материала, показ положения органов артикуляции при обучении правильному звукопроизношению</w:t>
            </w:r>
          </w:p>
        </w:tc>
        <w:tc>
          <w:tcPr>
            <w:tcW w:w="2552"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-чтение и рассказывание</w:t>
            </w:r>
          </w:p>
          <w:p w:rsidR="009C51B6" w:rsidRPr="00F71F98" w:rsidRDefault="009C51B6" w:rsidP="009C51B6">
            <w:pPr>
              <w:rPr>
                <w:color w:val="000000"/>
              </w:rPr>
            </w:pPr>
            <w:r w:rsidRPr="00F71F98">
              <w:rPr>
                <w:color w:val="000000"/>
              </w:rPr>
              <w:t>художественных произведений;</w:t>
            </w:r>
          </w:p>
          <w:p w:rsidR="009C51B6" w:rsidRPr="00F71F98" w:rsidRDefault="009C51B6" w:rsidP="009C51B6">
            <w:pPr>
              <w:rPr>
                <w:color w:val="000000"/>
              </w:rPr>
            </w:pPr>
            <w:r w:rsidRPr="00F71F98">
              <w:rPr>
                <w:color w:val="000000"/>
              </w:rPr>
              <w:t>-заучивание наизусть;</w:t>
            </w:r>
          </w:p>
          <w:p w:rsidR="009C51B6" w:rsidRPr="00F71F98" w:rsidRDefault="009C51B6" w:rsidP="009C51B6">
            <w:pPr>
              <w:rPr>
                <w:color w:val="000000"/>
              </w:rPr>
            </w:pPr>
            <w:r w:rsidRPr="00F71F98">
              <w:rPr>
                <w:color w:val="000000"/>
              </w:rPr>
              <w:t>-пересказ;</w:t>
            </w:r>
          </w:p>
          <w:p w:rsidR="009C51B6" w:rsidRPr="00F71F98" w:rsidRDefault="009C51B6" w:rsidP="009C51B6">
            <w:pPr>
              <w:rPr>
                <w:color w:val="000000"/>
              </w:rPr>
            </w:pPr>
            <w:r w:rsidRPr="00F71F98">
              <w:rPr>
                <w:color w:val="000000"/>
              </w:rPr>
              <w:t>-беседа;</w:t>
            </w:r>
          </w:p>
          <w:p w:rsidR="009C51B6" w:rsidRPr="00F71F98" w:rsidRDefault="009C51B6" w:rsidP="009C51B6">
            <w:pPr>
              <w:rPr>
                <w:color w:val="000000"/>
              </w:rPr>
            </w:pPr>
            <w:r w:rsidRPr="00F71F98">
              <w:rPr>
                <w:color w:val="000000"/>
              </w:rPr>
              <w:t>-рассказывание без опоры на наглядный материал.</w:t>
            </w:r>
          </w:p>
          <w:p w:rsidR="009C51B6" w:rsidRPr="00F71F98" w:rsidRDefault="009C51B6" w:rsidP="009C51B6">
            <w:pPr>
              <w:rPr>
                <w:color w:val="000000"/>
              </w:rPr>
            </w:pPr>
            <w:proofErr w:type="gramStart"/>
            <w:r w:rsidRPr="00F71F98">
              <w:rPr>
                <w:color w:val="000000"/>
              </w:rPr>
              <w:t>Приемы: речевой образец, повторное проговаривание, объяснение, указания, оценка детской речи, вопрос</w:t>
            </w:r>
            <w:proofErr w:type="gramEnd"/>
          </w:p>
        </w:tc>
        <w:tc>
          <w:tcPr>
            <w:tcW w:w="2126"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-инсценировки;</w:t>
            </w:r>
          </w:p>
          <w:p w:rsidR="009C51B6" w:rsidRPr="00F71F98" w:rsidRDefault="009C51B6" w:rsidP="009C51B6">
            <w:pPr>
              <w:rPr>
                <w:color w:val="000000"/>
              </w:rPr>
            </w:pPr>
            <w:r w:rsidRPr="00F71F98">
              <w:rPr>
                <w:color w:val="000000"/>
              </w:rPr>
              <w:t>-дидактические игры, упражнения;</w:t>
            </w:r>
          </w:p>
          <w:p w:rsidR="009C51B6" w:rsidRPr="00F71F98" w:rsidRDefault="009C51B6" w:rsidP="009C51B6">
            <w:pPr>
              <w:rPr>
                <w:color w:val="000000"/>
              </w:rPr>
            </w:pPr>
            <w:r w:rsidRPr="00F71F98">
              <w:rPr>
                <w:color w:val="000000"/>
              </w:rPr>
              <w:t>-моделирование;</w:t>
            </w:r>
          </w:p>
          <w:p w:rsidR="009C51B6" w:rsidRDefault="009C51B6" w:rsidP="009C51B6">
            <w:pPr>
              <w:rPr>
                <w:color w:val="000000"/>
              </w:rPr>
            </w:pPr>
            <w:r w:rsidRPr="00F71F98">
              <w:rPr>
                <w:color w:val="000000"/>
              </w:rPr>
              <w:t>-хороводные игры</w:t>
            </w:r>
            <w:r>
              <w:rPr>
                <w:color w:val="000000"/>
              </w:rPr>
              <w:t xml:space="preserve">, </w:t>
            </w:r>
          </w:p>
          <w:p w:rsidR="009C51B6" w:rsidRPr="00F71F98" w:rsidRDefault="009C51B6" w:rsidP="009C51B6">
            <w:pPr>
              <w:rPr>
                <w:color w:val="000000"/>
              </w:rPr>
            </w:pPr>
            <w:r>
              <w:rPr>
                <w:color w:val="000000"/>
              </w:rPr>
              <w:t xml:space="preserve">-пластические этюды </w:t>
            </w:r>
          </w:p>
        </w:tc>
        <w:tc>
          <w:tcPr>
            <w:tcW w:w="1985"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-дидактическая игра;</w:t>
            </w:r>
          </w:p>
          <w:p w:rsidR="009C51B6" w:rsidRPr="00F71F98" w:rsidRDefault="009C51B6" w:rsidP="009C51B6">
            <w:pPr>
              <w:rPr>
                <w:color w:val="000000"/>
              </w:rPr>
            </w:pPr>
            <w:r w:rsidRPr="00F71F98">
              <w:rPr>
                <w:color w:val="000000"/>
              </w:rPr>
              <w:t>-игра – драматизация;</w:t>
            </w:r>
          </w:p>
          <w:p w:rsidR="009C51B6" w:rsidRPr="00F71F98" w:rsidRDefault="009C51B6" w:rsidP="009C51B6">
            <w:pPr>
              <w:rPr>
                <w:color w:val="000000"/>
              </w:rPr>
            </w:pPr>
            <w:r w:rsidRPr="00F71F98">
              <w:rPr>
                <w:color w:val="000000"/>
              </w:rPr>
              <w:t>-хороводные игры;</w:t>
            </w:r>
          </w:p>
          <w:p w:rsidR="009C51B6" w:rsidRPr="00F71F98" w:rsidRDefault="009C51B6" w:rsidP="009C51B6">
            <w:pPr>
              <w:rPr>
                <w:color w:val="000000"/>
              </w:rPr>
            </w:pPr>
            <w:r w:rsidRPr="00F71F98">
              <w:rPr>
                <w:color w:val="000000"/>
              </w:rPr>
              <w:t>-загадывание и отгадывание загадок.</w:t>
            </w:r>
          </w:p>
          <w:p w:rsidR="009C51B6" w:rsidRPr="00F71F98" w:rsidRDefault="009C51B6" w:rsidP="009C51B6">
            <w:pPr>
              <w:rPr>
                <w:color w:val="000000"/>
              </w:rPr>
            </w:pPr>
            <w:r w:rsidRPr="00F71F98">
              <w:rPr>
                <w:color w:val="000000"/>
              </w:rPr>
              <w:t xml:space="preserve">Приемы: игровое сюжетно-событийное развертывание, игровые проблемно-практические ситуации, игра-драматизация с акцентом на эмоциональное </w:t>
            </w:r>
            <w:r w:rsidRPr="00F71F98">
              <w:rPr>
                <w:color w:val="000000"/>
              </w:rPr>
              <w:lastRenderedPageBreak/>
              <w:t>переживание, дидактические игры</w:t>
            </w:r>
          </w:p>
        </w:tc>
        <w:tc>
          <w:tcPr>
            <w:tcW w:w="3827"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Pr>
                <w:color w:val="000000"/>
              </w:rPr>
              <w:lastRenderedPageBreak/>
              <w:t xml:space="preserve">Общение взрослых и детей, культурная языковая среда, обучение родной речи, художественная литература, изобразительное искусство, музыка, театр, деятельность по другим образовательным областям </w:t>
            </w:r>
          </w:p>
        </w:tc>
      </w:tr>
      <w:tr w:rsidR="009C51B6" w:rsidRPr="00D16F69" w:rsidTr="009C51B6">
        <w:trPr>
          <w:trHeight w:val="2279"/>
        </w:trPr>
        <w:tc>
          <w:tcPr>
            <w:tcW w:w="1536" w:type="dxa"/>
            <w:tcBorders>
              <w:top w:val="single" w:sz="4" w:space="0" w:color="auto"/>
              <w:left w:val="single" w:sz="4" w:space="0" w:color="auto"/>
              <w:bottom w:val="single" w:sz="4" w:space="0" w:color="auto"/>
              <w:right w:val="single" w:sz="4" w:space="0" w:color="auto"/>
            </w:tcBorders>
          </w:tcPr>
          <w:p w:rsidR="009C51B6" w:rsidRDefault="009C51B6" w:rsidP="009C51B6">
            <w:pPr>
              <w:rPr>
                <w:color w:val="000000"/>
              </w:rPr>
            </w:pPr>
          </w:p>
          <w:p w:rsidR="009C51B6" w:rsidRDefault="009C51B6" w:rsidP="009C51B6">
            <w:pPr>
              <w:rPr>
                <w:color w:val="000000"/>
              </w:rPr>
            </w:pPr>
          </w:p>
          <w:p w:rsidR="009C51B6" w:rsidRPr="00F71F98" w:rsidRDefault="009C51B6" w:rsidP="009C51B6">
            <w:pPr>
              <w:rPr>
                <w:color w:val="000000"/>
              </w:rPr>
            </w:pPr>
            <w:r w:rsidRPr="00F71F98">
              <w:rPr>
                <w:color w:val="000000"/>
              </w:rPr>
              <w:t>Физическое</w:t>
            </w:r>
          </w:p>
          <w:p w:rsidR="009C51B6" w:rsidRPr="00F71F98" w:rsidRDefault="009C51B6" w:rsidP="009C51B6">
            <w:pPr>
              <w:rPr>
                <w:color w:val="000000"/>
              </w:rPr>
            </w:pPr>
            <w:r w:rsidRPr="00F71F98">
              <w:rPr>
                <w:color w:val="000000"/>
              </w:rPr>
              <w:t>развитие</w:t>
            </w:r>
          </w:p>
        </w:tc>
        <w:tc>
          <w:tcPr>
            <w:tcW w:w="2409"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-наглядно-зрительные приемы (показ физических упражнений, использование наглядных пособий, зрительные ориентиры);</w:t>
            </w:r>
          </w:p>
          <w:p w:rsidR="009C51B6" w:rsidRPr="00F71F98" w:rsidRDefault="009C51B6" w:rsidP="009C51B6">
            <w:pPr>
              <w:rPr>
                <w:color w:val="000000"/>
              </w:rPr>
            </w:pPr>
            <w:r w:rsidRPr="00F71F98">
              <w:rPr>
                <w:color w:val="000000"/>
              </w:rPr>
              <w:t>-наглядно – слуховые приемы (музыка, песни);</w:t>
            </w:r>
          </w:p>
          <w:p w:rsidR="009C51B6" w:rsidRDefault="009C51B6" w:rsidP="009C51B6">
            <w:pPr>
              <w:rPr>
                <w:color w:val="000000"/>
              </w:rPr>
            </w:pPr>
            <w:r w:rsidRPr="00F71F98">
              <w:rPr>
                <w:color w:val="000000"/>
              </w:rPr>
              <w:t>-тактильно-</w:t>
            </w:r>
          </w:p>
          <w:p w:rsidR="009C51B6" w:rsidRPr="00F71F98" w:rsidRDefault="009C51B6" w:rsidP="009C51B6">
            <w:pPr>
              <w:rPr>
                <w:color w:val="000000"/>
              </w:rPr>
            </w:pPr>
            <w:r w:rsidRPr="00F71F98">
              <w:rPr>
                <w:color w:val="000000"/>
              </w:rPr>
              <w:t>мышечные приемы (непосредственная помощь воспитателя)</w:t>
            </w:r>
          </w:p>
        </w:tc>
        <w:tc>
          <w:tcPr>
            <w:tcW w:w="2552"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-объяснения, пояснения, указания;</w:t>
            </w:r>
          </w:p>
          <w:p w:rsidR="009C51B6" w:rsidRPr="00F71F98" w:rsidRDefault="009C51B6" w:rsidP="009C51B6">
            <w:pPr>
              <w:rPr>
                <w:color w:val="000000"/>
              </w:rPr>
            </w:pPr>
            <w:r w:rsidRPr="00F71F98">
              <w:rPr>
                <w:color w:val="000000"/>
              </w:rPr>
              <w:t>-подача команд, распоряжений, сигналов;</w:t>
            </w:r>
          </w:p>
          <w:p w:rsidR="009C51B6" w:rsidRPr="00F71F98" w:rsidRDefault="009C51B6" w:rsidP="009C51B6">
            <w:pPr>
              <w:rPr>
                <w:color w:val="000000"/>
              </w:rPr>
            </w:pPr>
            <w:r w:rsidRPr="00F71F98">
              <w:rPr>
                <w:color w:val="000000"/>
              </w:rPr>
              <w:t>-вопросы к детям;</w:t>
            </w:r>
          </w:p>
          <w:p w:rsidR="009C51B6" w:rsidRPr="00F71F98" w:rsidRDefault="009C51B6" w:rsidP="009C51B6">
            <w:pPr>
              <w:rPr>
                <w:color w:val="000000"/>
              </w:rPr>
            </w:pPr>
            <w:r w:rsidRPr="00F71F98">
              <w:rPr>
                <w:color w:val="000000"/>
              </w:rPr>
              <w:t>-образный сюжетный рассказ, беседа;</w:t>
            </w:r>
          </w:p>
          <w:p w:rsidR="009C51B6" w:rsidRPr="00F71F98" w:rsidRDefault="009C51B6" w:rsidP="009C51B6">
            <w:pPr>
              <w:rPr>
                <w:color w:val="000000"/>
              </w:rPr>
            </w:pPr>
            <w:r w:rsidRPr="00F71F98">
              <w:rPr>
                <w:color w:val="000000"/>
              </w:rPr>
              <w:t>-словесная инструкция</w:t>
            </w:r>
          </w:p>
          <w:p w:rsidR="009C51B6" w:rsidRPr="00F71F98" w:rsidRDefault="009C51B6" w:rsidP="009C51B6">
            <w:pPr>
              <w:rPr>
                <w:color w:val="000000"/>
              </w:rPr>
            </w:pPr>
          </w:p>
        </w:tc>
        <w:tc>
          <w:tcPr>
            <w:tcW w:w="2126"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-повторение упражнений без изменения и с изменениями;</w:t>
            </w:r>
          </w:p>
          <w:p w:rsidR="009C51B6" w:rsidRPr="00F71F98" w:rsidRDefault="009C51B6" w:rsidP="009C51B6">
            <w:pPr>
              <w:rPr>
                <w:color w:val="000000"/>
              </w:rPr>
            </w:pPr>
            <w:r w:rsidRPr="00F71F98">
              <w:rPr>
                <w:color w:val="000000"/>
              </w:rPr>
              <w:t>-проведение упражнений в игровой форме;</w:t>
            </w:r>
          </w:p>
          <w:p w:rsidR="009C51B6" w:rsidRPr="00F71F98" w:rsidRDefault="009C51B6" w:rsidP="009C51B6">
            <w:pPr>
              <w:rPr>
                <w:color w:val="000000"/>
              </w:rPr>
            </w:pPr>
            <w:r w:rsidRPr="00F71F98">
              <w:rPr>
                <w:color w:val="000000"/>
              </w:rPr>
              <w:t>-проведение упражнений в соревновательной форме</w:t>
            </w:r>
          </w:p>
        </w:tc>
        <w:tc>
          <w:tcPr>
            <w:tcW w:w="1985"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sidRPr="00F71F98">
              <w:rPr>
                <w:color w:val="000000"/>
              </w:rPr>
              <w:t>-подвижная игра;</w:t>
            </w:r>
          </w:p>
          <w:p w:rsidR="009C51B6" w:rsidRPr="00F71F98" w:rsidRDefault="009C51B6" w:rsidP="009C51B6">
            <w:pPr>
              <w:rPr>
                <w:color w:val="000000"/>
              </w:rPr>
            </w:pPr>
            <w:r w:rsidRPr="00F71F98">
              <w:rPr>
                <w:color w:val="000000"/>
              </w:rPr>
              <w:t>-создание игровой ситуации</w:t>
            </w:r>
          </w:p>
        </w:tc>
        <w:tc>
          <w:tcPr>
            <w:tcW w:w="3827" w:type="dxa"/>
            <w:tcBorders>
              <w:top w:val="single" w:sz="4" w:space="0" w:color="auto"/>
              <w:left w:val="single" w:sz="4" w:space="0" w:color="auto"/>
              <w:bottom w:val="single" w:sz="4" w:space="0" w:color="auto"/>
              <w:right w:val="single" w:sz="4" w:space="0" w:color="auto"/>
            </w:tcBorders>
          </w:tcPr>
          <w:p w:rsidR="009C51B6" w:rsidRPr="00F71F98" w:rsidRDefault="009C51B6" w:rsidP="009C51B6">
            <w:pPr>
              <w:rPr>
                <w:color w:val="000000"/>
              </w:rPr>
            </w:pPr>
            <w:r>
              <w:rPr>
                <w:color w:val="000000"/>
              </w:rPr>
              <w:t>Физические упражнения, эколого-природные факторы, психогигиенические факторы</w:t>
            </w:r>
          </w:p>
        </w:tc>
      </w:tr>
    </w:tbl>
    <w:p w:rsidR="009C51B6" w:rsidRPr="002E5B50" w:rsidRDefault="009C51B6" w:rsidP="009C51B6">
      <w:pPr>
        <w:autoSpaceDE w:val="0"/>
        <w:autoSpaceDN w:val="0"/>
        <w:adjustRightInd w:val="0"/>
      </w:pPr>
    </w:p>
    <w:p w:rsidR="009C51B6" w:rsidRDefault="009C51B6" w:rsidP="009C51B6">
      <w:pPr>
        <w:autoSpaceDE w:val="0"/>
        <w:autoSpaceDN w:val="0"/>
        <w:adjustRightInd w:val="0"/>
      </w:pPr>
      <w:r w:rsidRPr="005D63FA">
        <w:t xml:space="preserve">Виды деятельности </w:t>
      </w:r>
      <w:r>
        <w:t xml:space="preserve">организуются посредством использования  </w:t>
      </w:r>
      <w:r w:rsidRPr="00415813">
        <w:rPr>
          <w:b/>
          <w:i/>
        </w:rPr>
        <w:t>различных форм работы с детьми</w:t>
      </w:r>
      <w:r>
        <w:t xml:space="preserve"> адекватных возрасту.  </w:t>
      </w:r>
    </w:p>
    <w:p w:rsidR="009C51B6" w:rsidRPr="0051354D" w:rsidRDefault="009C51B6" w:rsidP="009C51B6">
      <w:pPr>
        <w:autoSpaceDE w:val="0"/>
        <w:autoSpaceDN w:val="0"/>
        <w:adjustRightInd w:val="0"/>
        <w:rPr>
          <w:u w:val="single"/>
        </w:rPr>
      </w:pPr>
      <w:r w:rsidRPr="0051354D">
        <w:rPr>
          <w:u w:val="single"/>
        </w:rPr>
        <w:t>Возраст 3-7 лет</w:t>
      </w:r>
    </w:p>
    <w:p w:rsidR="009C51B6" w:rsidRDefault="009C51B6" w:rsidP="009C51B6">
      <w:pPr>
        <w:autoSpaceDE w:val="0"/>
        <w:autoSpaceDN w:val="0"/>
        <w:adjustRightInd w:val="0"/>
      </w:pPr>
    </w:p>
    <w:p w:rsidR="00080E3E" w:rsidRDefault="00080E3E" w:rsidP="009C51B6">
      <w:pPr>
        <w:autoSpaceDE w:val="0"/>
        <w:autoSpaceDN w:val="0"/>
        <w:adjustRightInd w:val="0"/>
      </w:pPr>
    </w:p>
    <w:p w:rsidR="00080E3E" w:rsidRDefault="00080E3E" w:rsidP="009C51B6">
      <w:pPr>
        <w:autoSpaceDE w:val="0"/>
        <w:autoSpaceDN w:val="0"/>
        <w:adjustRightInd w:val="0"/>
      </w:pPr>
    </w:p>
    <w:p w:rsidR="00080E3E" w:rsidRDefault="00080E3E" w:rsidP="009C51B6">
      <w:pPr>
        <w:autoSpaceDE w:val="0"/>
        <w:autoSpaceDN w:val="0"/>
        <w:adjustRightInd w:val="0"/>
      </w:pPr>
    </w:p>
    <w:p w:rsidR="00080E3E" w:rsidRDefault="00080E3E" w:rsidP="009C51B6">
      <w:pPr>
        <w:autoSpaceDE w:val="0"/>
        <w:autoSpaceDN w:val="0"/>
        <w:adjustRightInd w:val="0"/>
      </w:pPr>
    </w:p>
    <w:p w:rsidR="00080E3E" w:rsidRDefault="00080E3E" w:rsidP="009C51B6">
      <w:pPr>
        <w:autoSpaceDE w:val="0"/>
        <w:autoSpaceDN w:val="0"/>
        <w:adjustRightInd w:val="0"/>
      </w:pPr>
    </w:p>
    <w:p w:rsidR="00080E3E" w:rsidRDefault="00080E3E" w:rsidP="009C51B6">
      <w:pPr>
        <w:autoSpaceDE w:val="0"/>
        <w:autoSpaceDN w:val="0"/>
        <w:adjustRightInd w:val="0"/>
      </w:pPr>
    </w:p>
    <w:p w:rsidR="00080E3E" w:rsidRDefault="00080E3E" w:rsidP="009C51B6">
      <w:pPr>
        <w:autoSpaceDE w:val="0"/>
        <w:autoSpaceDN w:val="0"/>
        <w:adjustRightInd w:val="0"/>
      </w:pPr>
    </w:p>
    <w:p w:rsidR="00080E3E" w:rsidRDefault="00080E3E" w:rsidP="009C51B6">
      <w:pPr>
        <w:autoSpaceDE w:val="0"/>
        <w:autoSpaceDN w:val="0"/>
        <w:adjustRightInd w:val="0"/>
      </w:pPr>
    </w:p>
    <w:p w:rsidR="00080E3E" w:rsidRPr="005D63FA" w:rsidRDefault="00080E3E" w:rsidP="009C51B6">
      <w:pPr>
        <w:autoSpaceDE w:val="0"/>
        <w:autoSpaceDN w:val="0"/>
        <w:adjustRightInd w:val="0"/>
      </w:pPr>
    </w:p>
    <w:tbl>
      <w:tblPr>
        <w:tblStyle w:val="ad"/>
        <w:tblW w:w="14006" w:type="dxa"/>
        <w:tblInd w:w="-431" w:type="dxa"/>
        <w:tblLook w:val="04A0" w:firstRow="1" w:lastRow="0" w:firstColumn="1" w:lastColumn="0" w:noHBand="0" w:noVBand="1"/>
      </w:tblPr>
      <w:tblGrid>
        <w:gridCol w:w="2836"/>
        <w:gridCol w:w="3686"/>
        <w:gridCol w:w="7484"/>
      </w:tblGrid>
      <w:tr w:rsidR="009C51B6" w:rsidRPr="00852E4E" w:rsidTr="009C51B6">
        <w:tc>
          <w:tcPr>
            <w:tcW w:w="2836" w:type="dxa"/>
          </w:tcPr>
          <w:p w:rsidR="009C51B6" w:rsidRPr="00852E4E" w:rsidRDefault="009C51B6" w:rsidP="009C51B6">
            <w:pPr>
              <w:jc w:val="center"/>
              <w:rPr>
                <w:b/>
              </w:rPr>
            </w:pPr>
            <w:r>
              <w:rPr>
                <w:b/>
              </w:rPr>
              <w:lastRenderedPageBreak/>
              <w:t>Образовательная  область</w:t>
            </w:r>
          </w:p>
        </w:tc>
        <w:tc>
          <w:tcPr>
            <w:tcW w:w="3686" w:type="dxa"/>
          </w:tcPr>
          <w:p w:rsidR="009C51B6" w:rsidRPr="00852E4E" w:rsidRDefault="009C51B6" w:rsidP="009C51B6">
            <w:pPr>
              <w:jc w:val="center"/>
              <w:rPr>
                <w:b/>
              </w:rPr>
            </w:pPr>
            <w:r>
              <w:rPr>
                <w:b/>
              </w:rPr>
              <w:t xml:space="preserve"> виды деятельности, способствующие реализации задач образовательной области</w:t>
            </w:r>
          </w:p>
        </w:tc>
        <w:tc>
          <w:tcPr>
            <w:tcW w:w="7484" w:type="dxa"/>
          </w:tcPr>
          <w:p w:rsidR="009C51B6" w:rsidRDefault="009C51B6" w:rsidP="009C51B6">
            <w:pPr>
              <w:jc w:val="center"/>
              <w:rPr>
                <w:b/>
              </w:rPr>
            </w:pPr>
            <w:r>
              <w:rPr>
                <w:b/>
              </w:rPr>
              <w:t>Формы работы с детьми по виду деятельности</w:t>
            </w:r>
          </w:p>
          <w:p w:rsidR="009C51B6" w:rsidRPr="00852E4E" w:rsidRDefault="009C51B6" w:rsidP="009C51B6">
            <w:pPr>
              <w:jc w:val="center"/>
              <w:rPr>
                <w:b/>
              </w:rPr>
            </w:pPr>
          </w:p>
        </w:tc>
      </w:tr>
      <w:tr w:rsidR="009C51B6" w:rsidRPr="00074568" w:rsidTr="009C51B6">
        <w:tc>
          <w:tcPr>
            <w:tcW w:w="2836" w:type="dxa"/>
          </w:tcPr>
          <w:p w:rsidR="009C51B6" w:rsidRPr="00074568" w:rsidRDefault="009C51B6" w:rsidP="009C51B6">
            <w:pPr>
              <w:rPr>
                <w:b/>
              </w:rPr>
            </w:pPr>
            <w:r w:rsidRPr="00074568">
              <w:rPr>
                <w:b/>
              </w:rPr>
              <w:t>Социально-коммуникативное развитие</w:t>
            </w:r>
          </w:p>
          <w:p w:rsidR="009C51B6" w:rsidRPr="00074568" w:rsidRDefault="009C51B6" w:rsidP="009C51B6">
            <w:r w:rsidRPr="00074568">
              <w:t xml:space="preserve">. </w:t>
            </w:r>
          </w:p>
        </w:tc>
        <w:tc>
          <w:tcPr>
            <w:tcW w:w="3686" w:type="dxa"/>
          </w:tcPr>
          <w:p w:rsidR="009C51B6" w:rsidRPr="00074568" w:rsidRDefault="009C51B6" w:rsidP="009C51B6"/>
          <w:p w:rsidR="009C51B6" w:rsidRPr="00074568" w:rsidRDefault="009C51B6" w:rsidP="009C51B6">
            <w:pPr>
              <w:rPr>
                <w:b/>
              </w:rPr>
            </w:pPr>
            <w:r w:rsidRPr="00074568">
              <w:rPr>
                <w:b/>
              </w:rPr>
              <w:t>Виды деятельности:</w:t>
            </w:r>
          </w:p>
          <w:p w:rsidR="009C51B6" w:rsidRPr="00074568" w:rsidRDefault="009C51B6" w:rsidP="009C51B6">
            <w:pPr>
              <w:pStyle w:val="ae"/>
              <w:ind w:left="317"/>
              <w:rPr>
                <w:i/>
              </w:rPr>
            </w:pPr>
            <w:r w:rsidRPr="00074568">
              <w:rPr>
                <w:i/>
              </w:rPr>
              <w:t>Игровая</w:t>
            </w: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r w:rsidRPr="00074568">
              <w:rPr>
                <w:i/>
              </w:rPr>
              <w:t>Коммуникативная</w:t>
            </w:r>
          </w:p>
          <w:p w:rsidR="009C51B6" w:rsidRPr="00074568" w:rsidRDefault="009C51B6" w:rsidP="009C51B6">
            <w:pPr>
              <w:rPr>
                <w:i/>
              </w:rPr>
            </w:pPr>
          </w:p>
          <w:p w:rsidR="009C51B6" w:rsidRPr="00074568" w:rsidRDefault="009C51B6" w:rsidP="009C51B6">
            <w:pPr>
              <w:rPr>
                <w:i/>
              </w:rPr>
            </w:pPr>
          </w:p>
          <w:p w:rsidR="009C51B6" w:rsidRDefault="009C51B6" w:rsidP="009C51B6">
            <w:pPr>
              <w:rPr>
                <w:i/>
              </w:rPr>
            </w:pPr>
          </w:p>
          <w:p w:rsidR="009C51B6" w:rsidRDefault="009C51B6" w:rsidP="009C51B6">
            <w:pPr>
              <w:rPr>
                <w:i/>
              </w:rPr>
            </w:pPr>
          </w:p>
          <w:p w:rsidR="009C51B6" w:rsidRPr="00074568" w:rsidRDefault="009C51B6" w:rsidP="009C51B6">
            <w:pPr>
              <w:rPr>
                <w:i/>
              </w:rPr>
            </w:pPr>
            <w:r w:rsidRPr="00074568">
              <w:rPr>
                <w:i/>
              </w:rPr>
              <w:t>Познавательно-исследовательская</w:t>
            </w:r>
          </w:p>
          <w:p w:rsidR="009C51B6" w:rsidRPr="00074568" w:rsidRDefault="009C51B6" w:rsidP="009C51B6">
            <w:pPr>
              <w:rPr>
                <w:i/>
              </w:rPr>
            </w:pPr>
          </w:p>
          <w:p w:rsidR="009C51B6" w:rsidRPr="00074568" w:rsidRDefault="009C51B6" w:rsidP="009C51B6">
            <w:pPr>
              <w:rPr>
                <w:i/>
              </w:rPr>
            </w:pPr>
            <w:r w:rsidRPr="00074568">
              <w:rPr>
                <w:i/>
              </w:rPr>
              <w:t xml:space="preserve"> </w:t>
            </w:r>
          </w:p>
          <w:p w:rsidR="009C51B6" w:rsidRPr="00074568" w:rsidRDefault="009C51B6" w:rsidP="009C51B6">
            <w:pPr>
              <w:rPr>
                <w:i/>
              </w:rPr>
            </w:pPr>
          </w:p>
          <w:p w:rsidR="009C51B6" w:rsidRDefault="009C51B6" w:rsidP="009C51B6">
            <w:pPr>
              <w:rPr>
                <w:i/>
              </w:rPr>
            </w:pPr>
          </w:p>
          <w:p w:rsidR="009C51B6" w:rsidRDefault="009C51B6" w:rsidP="009C51B6">
            <w:pPr>
              <w:rPr>
                <w:i/>
              </w:rPr>
            </w:pPr>
          </w:p>
          <w:p w:rsidR="009C51B6" w:rsidRPr="00074568" w:rsidRDefault="009C51B6" w:rsidP="009C51B6">
            <w:pPr>
              <w:rPr>
                <w:i/>
              </w:rPr>
            </w:pPr>
            <w:r w:rsidRPr="00074568">
              <w:rPr>
                <w:i/>
              </w:rPr>
              <w:t>Восприятие художественной литературы;</w:t>
            </w:r>
          </w:p>
          <w:p w:rsidR="009C51B6" w:rsidRPr="00074568" w:rsidRDefault="009C51B6" w:rsidP="009C51B6">
            <w:pPr>
              <w:rPr>
                <w:i/>
              </w:rPr>
            </w:pPr>
          </w:p>
          <w:p w:rsidR="009C51B6" w:rsidRPr="00074568" w:rsidRDefault="009C51B6" w:rsidP="009C51B6">
            <w:pPr>
              <w:rPr>
                <w:i/>
              </w:rPr>
            </w:pPr>
            <w:r w:rsidRPr="00074568">
              <w:rPr>
                <w:i/>
              </w:rPr>
              <w:t>Самообслуживание и элементарный бытовой труд (в природе и помещении);</w:t>
            </w:r>
          </w:p>
          <w:p w:rsidR="009C51B6" w:rsidRPr="00074568" w:rsidRDefault="009C51B6" w:rsidP="009C51B6">
            <w:pPr>
              <w:rPr>
                <w:i/>
              </w:rPr>
            </w:pPr>
          </w:p>
          <w:p w:rsidR="009C51B6" w:rsidRPr="00074568" w:rsidRDefault="009C51B6" w:rsidP="009C51B6">
            <w:pPr>
              <w:rPr>
                <w:i/>
              </w:rPr>
            </w:pPr>
            <w:r w:rsidRPr="00074568">
              <w:rPr>
                <w:i/>
              </w:rPr>
              <w:t>Изобразительная;</w:t>
            </w:r>
          </w:p>
          <w:p w:rsidR="009C51B6" w:rsidRPr="00074568" w:rsidRDefault="009C51B6" w:rsidP="009C51B6">
            <w:pPr>
              <w:rPr>
                <w:i/>
              </w:rPr>
            </w:pPr>
          </w:p>
          <w:p w:rsidR="009C51B6" w:rsidRPr="00074568" w:rsidRDefault="009C51B6" w:rsidP="009C51B6">
            <w:pPr>
              <w:rPr>
                <w:i/>
              </w:rPr>
            </w:pPr>
          </w:p>
          <w:p w:rsidR="009C51B6" w:rsidRDefault="009C51B6" w:rsidP="009C51B6">
            <w:pPr>
              <w:rPr>
                <w:i/>
              </w:rPr>
            </w:pPr>
          </w:p>
          <w:p w:rsidR="009C51B6" w:rsidRDefault="009C51B6" w:rsidP="009C51B6">
            <w:pPr>
              <w:rPr>
                <w:i/>
              </w:rPr>
            </w:pPr>
          </w:p>
          <w:p w:rsidR="009C51B6" w:rsidRDefault="009C51B6" w:rsidP="009C51B6">
            <w:pPr>
              <w:rPr>
                <w:i/>
              </w:rPr>
            </w:pPr>
          </w:p>
          <w:p w:rsidR="009C51B6" w:rsidRPr="00074568" w:rsidRDefault="009C51B6" w:rsidP="009C51B6">
            <w:pPr>
              <w:rPr>
                <w:i/>
              </w:rPr>
            </w:pPr>
            <w:r w:rsidRPr="00074568">
              <w:rPr>
                <w:i/>
              </w:rPr>
              <w:t>Конструирование;</w:t>
            </w:r>
          </w:p>
          <w:p w:rsidR="009C51B6" w:rsidRPr="00074568" w:rsidRDefault="009C51B6" w:rsidP="009C51B6">
            <w:pPr>
              <w:pStyle w:val="ae"/>
              <w:rPr>
                <w:i/>
              </w:rPr>
            </w:pP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r w:rsidRPr="00074568">
              <w:rPr>
                <w:i/>
              </w:rPr>
              <w:t>Музыкальная;</w:t>
            </w:r>
          </w:p>
          <w:p w:rsidR="009C51B6" w:rsidRPr="00074568" w:rsidRDefault="009C51B6" w:rsidP="009C51B6">
            <w:pPr>
              <w:rPr>
                <w:i/>
              </w:rPr>
            </w:pPr>
          </w:p>
          <w:p w:rsidR="009C51B6" w:rsidRPr="00074568" w:rsidRDefault="009C51B6" w:rsidP="009C51B6">
            <w:pPr>
              <w:rPr>
                <w:i/>
              </w:rPr>
            </w:pPr>
          </w:p>
          <w:p w:rsidR="009C51B6" w:rsidRDefault="009C51B6" w:rsidP="009C51B6">
            <w:pPr>
              <w:rPr>
                <w:i/>
              </w:rPr>
            </w:pPr>
          </w:p>
          <w:p w:rsidR="009C51B6" w:rsidRPr="00074568" w:rsidRDefault="009C51B6" w:rsidP="009C51B6">
            <w:pPr>
              <w:rPr>
                <w:i/>
              </w:rPr>
            </w:pPr>
            <w:r w:rsidRPr="00074568">
              <w:rPr>
                <w:i/>
              </w:rPr>
              <w:t>Двигательная</w:t>
            </w:r>
          </w:p>
          <w:p w:rsidR="009C51B6" w:rsidRPr="00074568" w:rsidRDefault="009C51B6" w:rsidP="009C51B6">
            <w:pPr>
              <w:pStyle w:val="ae"/>
            </w:pPr>
          </w:p>
          <w:p w:rsidR="009C51B6" w:rsidRPr="00074568" w:rsidRDefault="009C51B6" w:rsidP="009C51B6"/>
        </w:tc>
        <w:tc>
          <w:tcPr>
            <w:tcW w:w="7484" w:type="dxa"/>
          </w:tcPr>
          <w:p w:rsidR="009C51B6" w:rsidRPr="00074568" w:rsidRDefault="009C51B6" w:rsidP="009C51B6">
            <w:pPr>
              <w:rPr>
                <w:b/>
              </w:rPr>
            </w:pPr>
          </w:p>
          <w:p w:rsidR="009C51B6" w:rsidRPr="00074568" w:rsidRDefault="009C51B6" w:rsidP="009C51B6">
            <w:pPr>
              <w:rPr>
                <w:b/>
              </w:rPr>
            </w:pPr>
          </w:p>
          <w:p w:rsidR="009C51B6" w:rsidRPr="00074568" w:rsidRDefault="009C51B6" w:rsidP="009C51B6">
            <w:r w:rsidRPr="00074568">
              <w:t>Игры с правилами, сюжетно-ролевая игра, игры с сюжетными игрушками; дидактические, настольно-печатные игры, игровое упражнение. Учебная тренировка.</w:t>
            </w:r>
          </w:p>
          <w:p w:rsidR="009C51B6" w:rsidRPr="00074568" w:rsidRDefault="009C51B6" w:rsidP="009C51B6"/>
          <w:p w:rsidR="009C51B6" w:rsidRPr="00074568" w:rsidRDefault="009C51B6" w:rsidP="009C51B6">
            <w:proofErr w:type="gramStart"/>
            <w:r w:rsidRPr="00074568">
              <w:t>Беседа, ситуативный разговор; речевая ситуация; составление и отгадывание загадок; сюжетные игры; игры с правилами; викторины и КВН; заучивание пословиц и поговорок, стихов; составление рассказов; диалог, монолог; ЗКР.</w:t>
            </w:r>
            <w:proofErr w:type="gramEnd"/>
          </w:p>
          <w:p w:rsidR="009C51B6" w:rsidRPr="00074568" w:rsidRDefault="009C51B6" w:rsidP="009C51B6"/>
          <w:p w:rsidR="009C51B6" w:rsidRPr="00074568" w:rsidRDefault="009C51B6" w:rsidP="009C51B6">
            <w:proofErr w:type="gramStart"/>
            <w:r w:rsidRPr="00074568">
              <w:t>Наблюдение; экспериментирование, беседа, экскурсии; решение проблемных ситуаций; коллекционирование; моделирование; реализация проектов; игры с правилами; дидактическое упражнение; просмотр презентаций и видео роликов; викторины и КВН.</w:t>
            </w:r>
            <w:proofErr w:type="gramEnd"/>
            <w:r w:rsidRPr="00074568">
              <w:t xml:space="preserve"> Встреча с интересными людьми</w:t>
            </w:r>
          </w:p>
          <w:p w:rsidR="009C51B6" w:rsidRPr="00074568" w:rsidRDefault="009C51B6" w:rsidP="009C51B6"/>
          <w:p w:rsidR="009C51B6" w:rsidRPr="00074568" w:rsidRDefault="009C51B6" w:rsidP="009C51B6">
            <w:proofErr w:type="gramStart"/>
            <w:r w:rsidRPr="00074568">
              <w:t xml:space="preserve">Чтение; обсуждение; беседа; рассматривание иллюстраций; просмотр презентаций и мультфильмов; слушание; разучивание, драматизация.  </w:t>
            </w:r>
            <w:proofErr w:type="gramEnd"/>
          </w:p>
          <w:p w:rsidR="009C51B6" w:rsidRPr="00074568" w:rsidRDefault="009C51B6" w:rsidP="009C51B6"/>
          <w:p w:rsidR="009C51B6" w:rsidRPr="00074568" w:rsidRDefault="009C51B6" w:rsidP="009C51B6"/>
          <w:p w:rsidR="009C51B6" w:rsidRPr="00074568" w:rsidRDefault="009C51B6" w:rsidP="009C51B6">
            <w:r w:rsidRPr="00074568">
              <w:t>Культурно-гигиенические навыки; совместные действия; дежурство; поручения; реализация проекта; наблюдения, знакомство с профессиями</w:t>
            </w:r>
          </w:p>
          <w:p w:rsidR="009C51B6" w:rsidRPr="00074568" w:rsidRDefault="009C51B6" w:rsidP="009C51B6"/>
          <w:p w:rsidR="009C51B6" w:rsidRPr="00074568" w:rsidRDefault="009C51B6" w:rsidP="009C51B6"/>
          <w:p w:rsidR="009C51B6" w:rsidRPr="00074568" w:rsidRDefault="009C51B6" w:rsidP="009C51B6">
            <w:r w:rsidRPr="00074568">
              <w:t>Мастерская по изготовлению продуктов детского творчества; просмотр презентаций; реализация проектов; любование; рассматривание репродукций, иллюстраций, скульптур; «Полочка красоты».</w:t>
            </w:r>
          </w:p>
          <w:p w:rsidR="009C51B6" w:rsidRPr="00074568" w:rsidRDefault="009C51B6" w:rsidP="009C51B6"/>
          <w:p w:rsidR="009C51B6" w:rsidRPr="00074568" w:rsidRDefault="009C51B6" w:rsidP="009C51B6">
            <w:r w:rsidRPr="00074568">
              <w:t xml:space="preserve">Мастерская по изготовлению продуктов детского творчества </w:t>
            </w:r>
            <w:r w:rsidRPr="00074568">
              <w:lastRenderedPageBreak/>
              <w:t>(изготовление поделок из бумаги, природного и бросового материала; фризов, коллажей); просмотр презентаций; реализация проекта.</w:t>
            </w:r>
          </w:p>
          <w:p w:rsidR="009C51B6" w:rsidRPr="00074568" w:rsidRDefault="009C51B6" w:rsidP="009C51B6"/>
          <w:p w:rsidR="009C51B6" w:rsidRPr="00074568" w:rsidRDefault="009C51B6" w:rsidP="009C51B6"/>
          <w:p w:rsidR="009C51B6" w:rsidRPr="00074568" w:rsidRDefault="009C51B6" w:rsidP="009C51B6">
            <w:proofErr w:type="gramStart"/>
            <w:r w:rsidRPr="00074568">
              <w:t xml:space="preserve">Слушание; исполнение; импровизация; экспериментирование; музыкально-дидактические игры; игра на музыкальных инструментах; театрализация, хороводные игры. </w:t>
            </w:r>
            <w:proofErr w:type="gramEnd"/>
          </w:p>
          <w:p w:rsidR="009C51B6" w:rsidRPr="00074568" w:rsidRDefault="009C51B6" w:rsidP="009C51B6"/>
          <w:p w:rsidR="009C51B6" w:rsidRPr="00074568" w:rsidRDefault="009C51B6" w:rsidP="009C51B6">
            <w:r w:rsidRPr="00074568">
              <w:t xml:space="preserve">Подвижные игры, подвижные игры с правилами, игровые упражнения, соревнования, сюжетные игры, игры с правилами, игры народов РФ, русские народные игры, малоподвижные игры; реализация проекта. </w:t>
            </w:r>
          </w:p>
        </w:tc>
      </w:tr>
      <w:tr w:rsidR="009C51B6" w:rsidRPr="00074568" w:rsidTr="009C51B6">
        <w:tc>
          <w:tcPr>
            <w:tcW w:w="2836" w:type="dxa"/>
          </w:tcPr>
          <w:p w:rsidR="009C51B6" w:rsidRPr="00074568" w:rsidRDefault="009C51B6" w:rsidP="009C51B6">
            <w:pPr>
              <w:rPr>
                <w:b/>
              </w:rPr>
            </w:pPr>
            <w:r w:rsidRPr="00074568">
              <w:rPr>
                <w:b/>
              </w:rPr>
              <w:lastRenderedPageBreak/>
              <w:t>Познавательное развитие</w:t>
            </w:r>
          </w:p>
          <w:p w:rsidR="009C51B6" w:rsidRPr="00074568" w:rsidRDefault="009C51B6" w:rsidP="009C51B6"/>
        </w:tc>
        <w:tc>
          <w:tcPr>
            <w:tcW w:w="3686" w:type="dxa"/>
          </w:tcPr>
          <w:p w:rsidR="009C51B6" w:rsidRPr="00074568" w:rsidRDefault="009C51B6" w:rsidP="009C51B6">
            <w:pPr>
              <w:rPr>
                <w:b/>
              </w:rPr>
            </w:pPr>
            <w:r w:rsidRPr="00074568">
              <w:rPr>
                <w:b/>
              </w:rPr>
              <w:t>Виды деятельности:</w:t>
            </w:r>
          </w:p>
          <w:p w:rsidR="009C51B6" w:rsidRPr="00074568" w:rsidRDefault="009C51B6" w:rsidP="009C51B6">
            <w:pPr>
              <w:ind w:left="-43"/>
              <w:rPr>
                <w:i/>
              </w:rPr>
            </w:pPr>
            <w:r w:rsidRPr="00074568">
              <w:rPr>
                <w:i/>
              </w:rPr>
              <w:t>Игровая;</w:t>
            </w: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r w:rsidRPr="00074568">
              <w:rPr>
                <w:i/>
              </w:rPr>
              <w:t>Коммуникативная;</w:t>
            </w:r>
          </w:p>
          <w:p w:rsidR="009C51B6" w:rsidRPr="00074568" w:rsidRDefault="009C51B6" w:rsidP="009C51B6">
            <w:pPr>
              <w:rPr>
                <w:i/>
              </w:rPr>
            </w:pPr>
          </w:p>
          <w:p w:rsidR="009C51B6" w:rsidRDefault="009C51B6" w:rsidP="009C51B6">
            <w:pPr>
              <w:rPr>
                <w:i/>
              </w:rPr>
            </w:pPr>
          </w:p>
          <w:p w:rsidR="009C51B6" w:rsidRDefault="009C51B6" w:rsidP="009C51B6">
            <w:pPr>
              <w:rPr>
                <w:i/>
              </w:rPr>
            </w:pPr>
          </w:p>
          <w:p w:rsidR="009C51B6" w:rsidRPr="00074568" w:rsidRDefault="009C51B6" w:rsidP="009C51B6">
            <w:pPr>
              <w:rPr>
                <w:i/>
              </w:rPr>
            </w:pPr>
            <w:r w:rsidRPr="00074568">
              <w:rPr>
                <w:i/>
              </w:rPr>
              <w:t>Познавательно-исследовательская;</w:t>
            </w:r>
          </w:p>
          <w:p w:rsidR="009C51B6" w:rsidRPr="00074568" w:rsidRDefault="009C51B6" w:rsidP="009C51B6">
            <w:pPr>
              <w:rPr>
                <w:i/>
              </w:rPr>
            </w:pPr>
          </w:p>
          <w:p w:rsidR="009C51B6" w:rsidRPr="00074568" w:rsidRDefault="009C51B6" w:rsidP="009C51B6">
            <w:pPr>
              <w:rPr>
                <w:i/>
              </w:rPr>
            </w:pPr>
            <w:r w:rsidRPr="00074568">
              <w:rPr>
                <w:i/>
              </w:rPr>
              <w:t xml:space="preserve"> </w:t>
            </w: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r w:rsidRPr="00074568">
              <w:rPr>
                <w:i/>
              </w:rPr>
              <w:t>Восприятие художественной литературы;</w:t>
            </w:r>
          </w:p>
          <w:p w:rsidR="009C51B6" w:rsidRPr="00074568" w:rsidRDefault="009C51B6" w:rsidP="009C51B6">
            <w:pPr>
              <w:rPr>
                <w:i/>
              </w:rPr>
            </w:pPr>
          </w:p>
          <w:p w:rsidR="009C51B6" w:rsidRDefault="009C51B6" w:rsidP="009C51B6">
            <w:pPr>
              <w:rPr>
                <w:i/>
              </w:rPr>
            </w:pPr>
          </w:p>
          <w:p w:rsidR="009C51B6" w:rsidRDefault="009C51B6" w:rsidP="009C51B6">
            <w:pPr>
              <w:rPr>
                <w:i/>
              </w:rPr>
            </w:pPr>
          </w:p>
          <w:p w:rsidR="009C51B6" w:rsidRPr="00074568" w:rsidRDefault="009C51B6" w:rsidP="009C51B6">
            <w:pPr>
              <w:rPr>
                <w:i/>
              </w:rPr>
            </w:pPr>
            <w:r w:rsidRPr="00074568">
              <w:rPr>
                <w:i/>
              </w:rPr>
              <w:t>Самообслуживание и элементарный бытовой труд (в природе и помещении);</w:t>
            </w:r>
          </w:p>
          <w:p w:rsidR="009C51B6" w:rsidRPr="00074568" w:rsidRDefault="009C51B6" w:rsidP="009C51B6">
            <w:pPr>
              <w:rPr>
                <w:i/>
              </w:rPr>
            </w:pPr>
          </w:p>
          <w:p w:rsidR="009C51B6" w:rsidRPr="00074568" w:rsidRDefault="009C51B6" w:rsidP="009C51B6">
            <w:pPr>
              <w:rPr>
                <w:i/>
              </w:rPr>
            </w:pPr>
            <w:r w:rsidRPr="00074568">
              <w:rPr>
                <w:i/>
              </w:rPr>
              <w:t>Изобразительная;</w:t>
            </w: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p>
          <w:p w:rsidR="009C51B6" w:rsidRDefault="009C51B6" w:rsidP="009C51B6">
            <w:pPr>
              <w:rPr>
                <w:i/>
              </w:rPr>
            </w:pPr>
          </w:p>
          <w:p w:rsidR="009C51B6" w:rsidRDefault="009C51B6" w:rsidP="009C51B6">
            <w:pPr>
              <w:rPr>
                <w:i/>
              </w:rPr>
            </w:pPr>
          </w:p>
          <w:p w:rsidR="009C51B6" w:rsidRDefault="009C51B6" w:rsidP="009C51B6">
            <w:pPr>
              <w:rPr>
                <w:i/>
              </w:rPr>
            </w:pPr>
          </w:p>
          <w:p w:rsidR="009C51B6" w:rsidRPr="00074568" w:rsidRDefault="009C51B6" w:rsidP="009C51B6">
            <w:pPr>
              <w:rPr>
                <w:i/>
              </w:rPr>
            </w:pPr>
            <w:r w:rsidRPr="00074568">
              <w:rPr>
                <w:i/>
              </w:rPr>
              <w:t>Конструирование;</w:t>
            </w:r>
          </w:p>
          <w:p w:rsidR="009C51B6" w:rsidRPr="00074568" w:rsidRDefault="009C51B6" w:rsidP="009C51B6">
            <w:pPr>
              <w:pStyle w:val="ae"/>
              <w:rPr>
                <w:i/>
              </w:rPr>
            </w:pP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r w:rsidRPr="00074568">
              <w:rPr>
                <w:i/>
              </w:rPr>
              <w:t>Музыкальная;</w:t>
            </w:r>
          </w:p>
          <w:p w:rsidR="009C51B6" w:rsidRPr="00074568" w:rsidRDefault="009C51B6" w:rsidP="009C51B6">
            <w:pPr>
              <w:rPr>
                <w:i/>
              </w:rPr>
            </w:pPr>
          </w:p>
          <w:p w:rsidR="009C51B6" w:rsidRDefault="009C51B6" w:rsidP="009C51B6">
            <w:pPr>
              <w:rPr>
                <w:i/>
              </w:rPr>
            </w:pPr>
          </w:p>
          <w:p w:rsidR="009C51B6" w:rsidRDefault="009C51B6" w:rsidP="009C51B6">
            <w:pPr>
              <w:rPr>
                <w:i/>
              </w:rPr>
            </w:pPr>
          </w:p>
          <w:p w:rsidR="009C51B6" w:rsidRDefault="009C51B6" w:rsidP="009C51B6">
            <w:pPr>
              <w:rPr>
                <w:i/>
              </w:rPr>
            </w:pPr>
          </w:p>
          <w:p w:rsidR="009C51B6" w:rsidRPr="00074568" w:rsidRDefault="009C51B6" w:rsidP="009C51B6">
            <w:pPr>
              <w:rPr>
                <w:i/>
              </w:rPr>
            </w:pPr>
            <w:r w:rsidRPr="00074568">
              <w:rPr>
                <w:i/>
              </w:rPr>
              <w:t>Двигательная.</w:t>
            </w:r>
          </w:p>
          <w:p w:rsidR="009C51B6" w:rsidRPr="00074568" w:rsidRDefault="009C51B6" w:rsidP="009C51B6">
            <w:pPr>
              <w:pStyle w:val="ae"/>
            </w:pPr>
          </w:p>
          <w:p w:rsidR="009C51B6" w:rsidRPr="00074568" w:rsidRDefault="009C51B6" w:rsidP="009C51B6"/>
        </w:tc>
        <w:tc>
          <w:tcPr>
            <w:tcW w:w="7484" w:type="dxa"/>
          </w:tcPr>
          <w:p w:rsidR="009C51B6" w:rsidRPr="00074568" w:rsidRDefault="009C51B6" w:rsidP="009C51B6">
            <w:pPr>
              <w:rPr>
                <w:b/>
              </w:rPr>
            </w:pPr>
          </w:p>
          <w:p w:rsidR="009C51B6" w:rsidRPr="00074568" w:rsidRDefault="009C51B6" w:rsidP="009C51B6">
            <w:pPr>
              <w:rPr>
                <w:b/>
              </w:rPr>
            </w:pPr>
            <w:r w:rsidRPr="00074568">
              <w:t>Игры с правилами, сюжетно-ролевая игра, игры с сюжетными игрушками; дидактические, настольно-печатные игры, игровое упражнение.</w:t>
            </w:r>
          </w:p>
          <w:p w:rsidR="009C51B6" w:rsidRPr="00074568" w:rsidRDefault="009C51B6" w:rsidP="009C51B6">
            <w:pPr>
              <w:rPr>
                <w:b/>
              </w:rPr>
            </w:pPr>
          </w:p>
          <w:p w:rsidR="009C51B6" w:rsidRPr="00074568" w:rsidRDefault="009C51B6" w:rsidP="009C51B6">
            <w:r w:rsidRPr="00074568">
              <w:t>Беседа, ситуативный разговор; речевая ситуация; составление и отгадывание загадок; сюжетные игры; заучивание пословиц и поговорок, стихов; составление рассказов, придумывание небылиц.</w:t>
            </w:r>
          </w:p>
          <w:p w:rsidR="009C51B6" w:rsidRPr="00074568" w:rsidRDefault="009C51B6" w:rsidP="009C51B6"/>
          <w:p w:rsidR="009C51B6" w:rsidRPr="00074568" w:rsidRDefault="009C51B6" w:rsidP="009C51B6">
            <w:proofErr w:type="gramStart"/>
            <w:r w:rsidRPr="00074568">
              <w:t xml:space="preserve">Наблюдение; экспериментирование, беседа, экскурсии; решение проблемных ситуаций; коллекционирование; моделирование; реализация проектов; игры с правилами; дидактическое упражнение; просмотр презентаций и видео роликов; викторины и КВН; встреча с интересными людьми; мини-музей; создание альбомов, панно; полочка умных книг; ведение календарей. </w:t>
            </w:r>
            <w:proofErr w:type="gramEnd"/>
          </w:p>
          <w:p w:rsidR="009C51B6" w:rsidRPr="00074568" w:rsidRDefault="009C51B6" w:rsidP="009C51B6"/>
          <w:p w:rsidR="009C51B6" w:rsidRPr="00074568" w:rsidRDefault="009C51B6" w:rsidP="009C51B6">
            <w:proofErr w:type="gramStart"/>
            <w:r w:rsidRPr="00074568">
              <w:t>Чтение; обсуждение; беседа; рассматривание иллюстраций; просмотр презентаций и мультфильмов; слушание; разучивание, драматизация.</w:t>
            </w:r>
            <w:proofErr w:type="gramEnd"/>
          </w:p>
          <w:p w:rsidR="009C51B6" w:rsidRPr="00074568" w:rsidRDefault="009C51B6" w:rsidP="009C51B6"/>
          <w:p w:rsidR="009C51B6" w:rsidRPr="00074568" w:rsidRDefault="009C51B6" w:rsidP="009C51B6"/>
          <w:p w:rsidR="009C51B6" w:rsidRPr="00074568" w:rsidRDefault="009C51B6" w:rsidP="009C51B6">
            <w:proofErr w:type="gramStart"/>
            <w:r w:rsidRPr="00074568">
              <w:t>Культурно-гигиенические навыки; совместные действия; дежурство; поручения; реализация проекта; наблюдения, знакомство с профессиями, выращивание рассады.</w:t>
            </w:r>
            <w:proofErr w:type="gramEnd"/>
          </w:p>
          <w:p w:rsidR="009C51B6" w:rsidRPr="00074568" w:rsidRDefault="009C51B6" w:rsidP="009C51B6"/>
          <w:p w:rsidR="009C51B6" w:rsidRPr="00074568" w:rsidRDefault="009C51B6" w:rsidP="009C51B6">
            <w:proofErr w:type="gramStart"/>
            <w:r w:rsidRPr="00074568">
              <w:t>Мастерская по изготовлению продуктов детского творчества; просмотр презентаций; реализация проектов; любование; рассматривание репродукций, иллюстраций, скульптур; «Полочка красоты», тематические выставки; «Гора самоцветов»; праздники, развлечения, посещение выставок; экспериментирование.</w:t>
            </w:r>
            <w:proofErr w:type="gramEnd"/>
          </w:p>
          <w:p w:rsidR="009C51B6" w:rsidRPr="00074568" w:rsidRDefault="009C51B6" w:rsidP="009C51B6"/>
          <w:p w:rsidR="009C51B6" w:rsidRPr="00074568" w:rsidRDefault="009C51B6" w:rsidP="009C51B6">
            <w:r w:rsidRPr="00074568">
              <w:t>Мастерская по изготовлению продуктов детского творчества (изготовление поделок из бумаги, природного и бросового материала; фризов, коллажей); реализация проекта, создание коллекций, строительные игры.</w:t>
            </w:r>
          </w:p>
          <w:p w:rsidR="009C51B6" w:rsidRPr="00074568" w:rsidRDefault="009C51B6" w:rsidP="009C51B6">
            <w:r w:rsidRPr="00074568">
              <w:t xml:space="preserve"> </w:t>
            </w:r>
          </w:p>
          <w:p w:rsidR="009C51B6" w:rsidRPr="00074568" w:rsidRDefault="009C51B6" w:rsidP="009C51B6">
            <w:proofErr w:type="gramStart"/>
            <w:r w:rsidRPr="00074568">
              <w:t xml:space="preserve">Слушание; исполнение; импровизация; экспериментирование; музыкально-дидактические игры; игра на музыкальных инструментах; фоновая музыка; театрализация, хороводные игры; тематические праздники;  </w:t>
            </w:r>
            <w:proofErr w:type="gramEnd"/>
          </w:p>
          <w:p w:rsidR="009C51B6" w:rsidRPr="00074568" w:rsidRDefault="009C51B6" w:rsidP="009C51B6"/>
          <w:p w:rsidR="009C51B6" w:rsidRPr="00074568" w:rsidRDefault="009C51B6" w:rsidP="009C51B6">
            <w:pPr>
              <w:rPr>
                <w:b/>
              </w:rPr>
            </w:pPr>
            <w:proofErr w:type="gramStart"/>
            <w:r w:rsidRPr="00074568">
              <w:t xml:space="preserve">Подвижные игры, подвижные игры с правилами, игровые упражнения, соревнования, сюжетные игры, игры с правилами, игры народов РФ, русские народные игры, малоподвижные игры; реализация проекта, закаливание, </w:t>
            </w:r>
            <w:proofErr w:type="spellStart"/>
            <w:r w:rsidRPr="00074568">
              <w:t>физминутки</w:t>
            </w:r>
            <w:proofErr w:type="spellEnd"/>
            <w:r w:rsidRPr="00074568">
              <w:t>, пальчиковые игры.</w:t>
            </w:r>
            <w:proofErr w:type="gramEnd"/>
          </w:p>
        </w:tc>
      </w:tr>
      <w:tr w:rsidR="009C51B6" w:rsidRPr="00074568" w:rsidTr="009C51B6">
        <w:tc>
          <w:tcPr>
            <w:tcW w:w="2836" w:type="dxa"/>
          </w:tcPr>
          <w:p w:rsidR="009C51B6" w:rsidRPr="00074568" w:rsidRDefault="009C51B6" w:rsidP="009C51B6">
            <w:pPr>
              <w:rPr>
                <w:b/>
              </w:rPr>
            </w:pPr>
            <w:r w:rsidRPr="00074568">
              <w:rPr>
                <w:b/>
              </w:rPr>
              <w:lastRenderedPageBreak/>
              <w:t>Речевое развитие</w:t>
            </w:r>
          </w:p>
          <w:p w:rsidR="009C51B6" w:rsidRPr="00074568" w:rsidRDefault="009C51B6" w:rsidP="009C51B6"/>
        </w:tc>
        <w:tc>
          <w:tcPr>
            <w:tcW w:w="3686" w:type="dxa"/>
          </w:tcPr>
          <w:p w:rsidR="009C51B6" w:rsidRPr="00074568" w:rsidRDefault="009C51B6" w:rsidP="009C51B6">
            <w:r w:rsidRPr="00074568">
              <w:rPr>
                <w:b/>
              </w:rPr>
              <w:t>Виды деятельности:</w:t>
            </w:r>
          </w:p>
          <w:p w:rsidR="009C51B6" w:rsidRPr="00074568" w:rsidRDefault="009C51B6" w:rsidP="009C51B6">
            <w:pPr>
              <w:ind w:left="-43"/>
              <w:rPr>
                <w:i/>
              </w:rPr>
            </w:pPr>
            <w:r w:rsidRPr="00074568">
              <w:rPr>
                <w:i/>
              </w:rPr>
              <w:t>Игровая;</w:t>
            </w: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r w:rsidRPr="00074568">
              <w:rPr>
                <w:i/>
              </w:rPr>
              <w:t>Коммуникативная;</w:t>
            </w: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r w:rsidRPr="00074568">
              <w:rPr>
                <w:i/>
              </w:rPr>
              <w:t>Познавательно-исследовательская;</w:t>
            </w:r>
          </w:p>
          <w:p w:rsidR="009C51B6" w:rsidRPr="00074568" w:rsidRDefault="009C51B6" w:rsidP="009C51B6">
            <w:pPr>
              <w:rPr>
                <w:i/>
              </w:rPr>
            </w:pPr>
          </w:p>
          <w:p w:rsidR="009C51B6" w:rsidRDefault="009C51B6" w:rsidP="009C51B6">
            <w:pPr>
              <w:rPr>
                <w:i/>
              </w:rPr>
            </w:pPr>
            <w:r w:rsidRPr="00074568">
              <w:rPr>
                <w:i/>
              </w:rPr>
              <w:t xml:space="preserve"> </w:t>
            </w:r>
          </w:p>
          <w:p w:rsidR="009C51B6" w:rsidRDefault="009C51B6" w:rsidP="009C51B6">
            <w:pPr>
              <w:rPr>
                <w:i/>
              </w:rPr>
            </w:pPr>
          </w:p>
          <w:p w:rsidR="009C51B6" w:rsidRPr="00074568" w:rsidRDefault="009C51B6" w:rsidP="009C51B6">
            <w:pPr>
              <w:rPr>
                <w:i/>
              </w:rPr>
            </w:pPr>
            <w:r w:rsidRPr="00074568">
              <w:rPr>
                <w:i/>
              </w:rPr>
              <w:t>Восприятие художественной литературы;</w:t>
            </w: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p>
          <w:p w:rsidR="009C51B6" w:rsidRDefault="009C51B6" w:rsidP="009C51B6">
            <w:pPr>
              <w:rPr>
                <w:i/>
              </w:rPr>
            </w:pPr>
          </w:p>
          <w:p w:rsidR="009C51B6" w:rsidRPr="00074568" w:rsidRDefault="009C51B6" w:rsidP="009C51B6">
            <w:pPr>
              <w:rPr>
                <w:i/>
              </w:rPr>
            </w:pPr>
            <w:r w:rsidRPr="00074568">
              <w:rPr>
                <w:i/>
              </w:rPr>
              <w:t>Самообслуживание и элементарный бытовой труд (в природе и помещении);</w:t>
            </w:r>
          </w:p>
          <w:p w:rsidR="009C51B6" w:rsidRPr="00074568" w:rsidRDefault="009C51B6" w:rsidP="009C51B6">
            <w:pPr>
              <w:rPr>
                <w:i/>
              </w:rPr>
            </w:pPr>
          </w:p>
          <w:p w:rsidR="009C51B6" w:rsidRPr="00074568" w:rsidRDefault="009C51B6" w:rsidP="009C51B6">
            <w:pPr>
              <w:rPr>
                <w:i/>
              </w:rPr>
            </w:pPr>
          </w:p>
          <w:p w:rsidR="009C51B6" w:rsidRDefault="009C51B6" w:rsidP="009C51B6">
            <w:pPr>
              <w:ind w:left="-43"/>
              <w:rPr>
                <w:i/>
              </w:rPr>
            </w:pPr>
          </w:p>
          <w:p w:rsidR="009C51B6" w:rsidRPr="00074568" w:rsidRDefault="009C51B6" w:rsidP="009C51B6">
            <w:pPr>
              <w:ind w:left="-43"/>
              <w:rPr>
                <w:i/>
              </w:rPr>
            </w:pPr>
            <w:r w:rsidRPr="00074568">
              <w:rPr>
                <w:i/>
              </w:rPr>
              <w:t>Изобразительная;</w:t>
            </w:r>
          </w:p>
          <w:p w:rsidR="009C51B6" w:rsidRPr="00074568" w:rsidRDefault="009C51B6" w:rsidP="009C51B6">
            <w:pPr>
              <w:rPr>
                <w:i/>
              </w:rPr>
            </w:pPr>
          </w:p>
          <w:p w:rsidR="009C51B6" w:rsidRDefault="009C51B6" w:rsidP="009C51B6">
            <w:pPr>
              <w:rPr>
                <w:i/>
              </w:rPr>
            </w:pPr>
          </w:p>
          <w:p w:rsidR="009C51B6" w:rsidRDefault="009C51B6" w:rsidP="009C51B6">
            <w:pPr>
              <w:rPr>
                <w:i/>
              </w:rPr>
            </w:pPr>
          </w:p>
          <w:p w:rsidR="009C51B6" w:rsidRPr="00074568" w:rsidRDefault="009C51B6" w:rsidP="009C51B6">
            <w:pPr>
              <w:rPr>
                <w:i/>
              </w:rPr>
            </w:pPr>
            <w:r w:rsidRPr="00074568">
              <w:rPr>
                <w:i/>
              </w:rPr>
              <w:t>Конструирование;</w:t>
            </w:r>
          </w:p>
          <w:p w:rsidR="009C51B6" w:rsidRPr="00074568" w:rsidRDefault="009C51B6" w:rsidP="009C51B6">
            <w:pPr>
              <w:pStyle w:val="ae"/>
              <w:rPr>
                <w:i/>
              </w:rPr>
            </w:pP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r w:rsidRPr="00074568">
              <w:rPr>
                <w:i/>
              </w:rPr>
              <w:t>Музыкальная;</w:t>
            </w:r>
          </w:p>
          <w:p w:rsidR="009C51B6" w:rsidRPr="00074568" w:rsidRDefault="009C51B6" w:rsidP="009C51B6">
            <w:pPr>
              <w:rPr>
                <w:i/>
              </w:rPr>
            </w:pPr>
          </w:p>
          <w:p w:rsidR="009C51B6" w:rsidRPr="00074568" w:rsidRDefault="009C51B6" w:rsidP="009C51B6">
            <w:pPr>
              <w:rPr>
                <w:i/>
              </w:rPr>
            </w:pPr>
          </w:p>
          <w:p w:rsidR="009C51B6" w:rsidRDefault="009C51B6" w:rsidP="009C51B6">
            <w:pPr>
              <w:rPr>
                <w:i/>
              </w:rPr>
            </w:pPr>
          </w:p>
          <w:p w:rsidR="009C51B6" w:rsidRDefault="009C51B6" w:rsidP="009C51B6">
            <w:pPr>
              <w:rPr>
                <w:i/>
              </w:rPr>
            </w:pPr>
          </w:p>
          <w:p w:rsidR="009C51B6" w:rsidRDefault="009C51B6" w:rsidP="009C51B6">
            <w:pPr>
              <w:rPr>
                <w:i/>
              </w:rPr>
            </w:pPr>
          </w:p>
          <w:p w:rsidR="009C51B6" w:rsidRPr="00074568" w:rsidRDefault="009C51B6" w:rsidP="009C51B6">
            <w:pPr>
              <w:rPr>
                <w:i/>
              </w:rPr>
            </w:pPr>
            <w:r w:rsidRPr="00074568">
              <w:rPr>
                <w:i/>
              </w:rPr>
              <w:t>Двигательная.</w:t>
            </w:r>
          </w:p>
          <w:p w:rsidR="009C51B6" w:rsidRPr="00074568" w:rsidRDefault="009C51B6" w:rsidP="009C51B6">
            <w:pPr>
              <w:pStyle w:val="ae"/>
            </w:pPr>
          </w:p>
          <w:p w:rsidR="009C51B6" w:rsidRPr="00074568" w:rsidRDefault="009C51B6" w:rsidP="009C51B6"/>
        </w:tc>
        <w:tc>
          <w:tcPr>
            <w:tcW w:w="7484" w:type="dxa"/>
          </w:tcPr>
          <w:p w:rsidR="009C51B6" w:rsidRPr="00074568" w:rsidRDefault="009C51B6" w:rsidP="009C51B6">
            <w:pPr>
              <w:rPr>
                <w:b/>
              </w:rPr>
            </w:pPr>
          </w:p>
          <w:p w:rsidR="009C51B6" w:rsidRPr="00074568" w:rsidRDefault="009C51B6" w:rsidP="009C51B6">
            <w:r w:rsidRPr="00074568">
              <w:t xml:space="preserve">Сюжетно-ролевая игра, игры с сюжетными игрушками; дидактические, настольно-печатные игры, игровое упражнение, пальчиковые игры, </w:t>
            </w:r>
            <w:proofErr w:type="spellStart"/>
            <w:r w:rsidRPr="00074568">
              <w:t>физминутки</w:t>
            </w:r>
            <w:proofErr w:type="spellEnd"/>
            <w:r w:rsidRPr="00074568">
              <w:t>, игра-драматизация.</w:t>
            </w:r>
          </w:p>
          <w:p w:rsidR="009C51B6" w:rsidRPr="00074568" w:rsidRDefault="009C51B6" w:rsidP="009C51B6">
            <w:pPr>
              <w:rPr>
                <w:b/>
              </w:rPr>
            </w:pPr>
          </w:p>
          <w:p w:rsidR="009C51B6" w:rsidRPr="00074568" w:rsidRDefault="009C51B6" w:rsidP="009C51B6">
            <w:proofErr w:type="gramStart"/>
            <w:r w:rsidRPr="00074568">
              <w:t>Беседа, ситуативный разговор; речевая ситуация; составление и отгадывание загадок; сюжетные игры; игры с правилами; викторины и КВН; заучивание пословиц и поговорок, стихов; составление рассказов; диалог, монолог; ЗКР, дыхательная гимнастика.</w:t>
            </w:r>
            <w:proofErr w:type="gramEnd"/>
          </w:p>
          <w:p w:rsidR="009C51B6" w:rsidRPr="00074568" w:rsidRDefault="009C51B6" w:rsidP="009C51B6"/>
          <w:p w:rsidR="009C51B6" w:rsidRPr="00074568" w:rsidRDefault="009C51B6" w:rsidP="009C51B6">
            <w:proofErr w:type="gramStart"/>
            <w:r w:rsidRPr="00074568">
              <w:t>Экспериментирование, беседа, экскурсии; решение проблемных ситуаций; коллекционирование; моделирование; реализация проектов; дидактическое упражнение; викторины и КВН.</w:t>
            </w:r>
            <w:proofErr w:type="gramEnd"/>
            <w:r w:rsidRPr="00074568">
              <w:t xml:space="preserve"> Встреча с интересными людьми</w:t>
            </w:r>
          </w:p>
          <w:p w:rsidR="009C51B6" w:rsidRPr="00074568" w:rsidRDefault="009C51B6" w:rsidP="009C51B6"/>
          <w:p w:rsidR="009C51B6" w:rsidRPr="00074568" w:rsidRDefault="009C51B6" w:rsidP="009C51B6">
            <w:proofErr w:type="gramStart"/>
            <w:r w:rsidRPr="00074568">
              <w:t xml:space="preserve">Чтение; обсуждение; беседа; рассматривание иллюстраций; просмотр презентаций и мультфильмов; слушание чтения; слушание грамзаписи; разучивание, драматизация, просмотр театра; развлечение; </w:t>
            </w:r>
            <w:proofErr w:type="gramEnd"/>
          </w:p>
          <w:p w:rsidR="009C51B6" w:rsidRPr="00074568" w:rsidRDefault="009C51B6" w:rsidP="009C51B6"/>
          <w:p w:rsidR="009C51B6" w:rsidRPr="00074568" w:rsidRDefault="009C51B6" w:rsidP="009C51B6"/>
          <w:p w:rsidR="009C51B6" w:rsidRPr="00074568" w:rsidRDefault="009C51B6" w:rsidP="009C51B6">
            <w:r w:rsidRPr="00074568">
              <w:t>Культурно-гигиенические навыки; совместные действия; дежурство; поручения; реализация проекта; наблюдения, знакомство с профессиями</w:t>
            </w:r>
          </w:p>
          <w:p w:rsidR="009C51B6" w:rsidRPr="00074568" w:rsidRDefault="009C51B6" w:rsidP="009C51B6"/>
          <w:p w:rsidR="009C51B6" w:rsidRPr="00074568" w:rsidRDefault="009C51B6" w:rsidP="009C51B6"/>
          <w:p w:rsidR="009C51B6" w:rsidRPr="00074568" w:rsidRDefault="009C51B6" w:rsidP="009C51B6"/>
          <w:p w:rsidR="009C51B6" w:rsidRPr="00074568" w:rsidRDefault="009C51B6" w:rsidP="009C51B6">
            <w:r w:rsidRPr="00074568">
              <w:t>Мастерская по изготовлению продуктов детского творчества; реализация проектов; рассматривание репродукций, иллюстраций, скульптур; «Полочка красоты».</w:t>
            </w:r>
          </w:p>
          <w:p w:rsidR="009C51B6" w:rsidRPr="00074568" w:rsidRDefault="009C51B6" w:rsidP="009C51B6"/>
          <w:p w:rsidR="009C51B6" w:rsidRPr="00074568" w:rsidRDefault="009C51B6" w:rsidP="009C51B6">
            <w:r w:rsidRPr="00074568">
              <w:t>Мастерская по изготовлению продуктов детского творчества (изготовление поделок из бумаги, природного и бросового материала; фризов, коллажей); реализация проекта.</w:t>
            </w:r>
          </w:p>
          <w:p w:rsidR="009C51B6" w:rsidRPr="00074568" w:rsidRDefault="009C51B6" w:rsidP="009C51B6"/>
          <w:p w:rsidR="009C51B6" w:rsidRPr="00074568" w:rsidRDefault="009C51B6" w:rsidP="009C51B6">
            <w:proofErr w:type="gramStart"/>
            <w:r w:rsidRPr="00074568">
              <w:t xml:space="preserve">Слушание; исполнение; импровизация; экспериментирование; музыкально-дидактические игры; игра на музыкальных инструментах; театрализация, хороводные игры. </w:t>
            </w:r>
            <w:proofErr w:type="gramEnd"/>
          </w:p>
          <w:p w:rsidR="009C51B6" w:rsidRPr="00074568" w:rsidRDefault="009C51B6" w:rsidP="009C51B6">
            <w:r w:rsidRPr="00074568">
              <w:t>Музыкально-дидактическая игра, игра на музыкальных инструментах, театрализация</w:t>
            </w:r>
            <w:proofErr w:type="gramStart"/>
            <w:r w:rsidRPr="00074568">
              <w:t xml:space="preserve"> .</w:t>
            </w:r>
            <w:proofErr w:type="gramEnd"/>
            <w:r w:rsidRPr="00074568">
              <w:t xml:space="preserve"> хороводные игры, экспериментирование</w:t>
            </w:r>
          </w:p>
          <w:p w:rsidR="009C51B6" w:rsidRPr="00074568" w:rsidRDefault="009C51B6" w:rsidP="009C51B6"/>
          <w:p w:rsidR="009C51B6" w:rsidRPr="00074568" w:rsidRDefault="009C51B6" w:rsidP="009C51B6">
            <w:pPr>
              <w:rPr>
                <w:b/>
              </w:rPr>
            </w:pPr>
            <w:r w:rsidRPr="00074568">
              <w:t>Подвижные игры, подвижные игры с правилами, игровые упражнения, соревнования, сюжетные игры, игры с правилами, игры народов РФ, русские народные игры, малоподвижные игры; реализация проекта.</w:t>
            </w:r>
          </w:p>
        </w:tc>
      </w:tr>
      <w:tr w:rsidR="009C51B6" w:rsidRPr="00074568" w:rsidTr="009C51B6">
        <w:tc>
          <w:tcPr>
            <w:tcW w:w="2836" w:type="dxa"/>
          </w:tcPr>
          <w:p w:rsidR="009C51B6" w:rsidRPr="00074568" w:rsidRDefault="009C51B6" w:rsidP="009C51B6">
            <w:r w:rsidRPr="00074568">
              <w:rPr>
                <w:b/>
              </w:rPr>
              <w:lastRenderedPageBreak/>
              <w:t xml:space="preserve">Художественно-эстетическое развитие </w:t>
            </w:r>
          </w:p>
        </w:tc>
        <w:tc>
          <w:tcPr>
            <w:tcW w:w="3686" w:type="dxa"/>
          </w:tcPr>
          <w:p w:rsidR="009C51B6" w:rsidRPr="00074568" w:rsidRDefault="009C51B6" w:rsidP="009C51B6">
            <w:pPr>
              <w:rPr>
                <w:b/>
              </w:rPr>
            </w:pPr>
            <w:r w:rsidRPr="00074568">
              <w:rPr>
                <w:b/>
              </w:rPr>
              <w:t>Виды деятельности:</w:t>
            </w:r>
          </w:p>
          <w:p w:rsidR="009C51B6" w:rsidRPr="00074568" w:rsidRDefault="009C51B6" w:rsidP="009C51B6">
            <w:pPr>
              <w:ind w:left="-43"/>
              <w:rPr>
                <w:i/>
              </w:rPr>
            </w:pPr>
            <w:r w:rsidRPr="00074568">
              <w:rPr>
                <w:i/>
              </w:rPr>
              <w:t>Игровая;</w:t>
            </w:r>
          </w:p>
          <w:p w:rsidR="009C51B6" w:rsidRPr="00074568" w:rsidRDefault="009C51B6" w:rsidP="009C51B6">
            <w:pPr>
              <w:rPr>
                <w:i/>
              </w:rPr>
            </w:pPr>
          </w:p>
          <w:p w:rsidR="009C51B6" w:rsidRPr="00074568" w:rsidRDefault="009C51B6" w:rsidP="009C51B6">
            <w:pPr>
              <w:rPr>
                <w:i/>
              </w:rPr>
            </w:pPr>
          </w:p>
          <w:p w:rsidR="009C51B6" w:rsidRDefault="009C51B6" w:rsidP="009C51B6">
            <w:pPr>
              <w:rPr>
                <w:i/>
              </w:rPr>
            </w:pPr>
          </w:p>
          <w:p w:rsidR="009C51B6" w:rsidRPr="00074568" w:rsidRDefault="009C51B6" w:rsidP="009C51B6">
            <w:pPr>
              <w:rPr>
                <w:i/>
              </w:rPr>
            </w:pPr>
            <w:r w:rsidRPr="00074568">
              <w:rPr>
                <w:i/>
              </w:rPr>
              <w:t>Коммуникативная;</w:t>
            </w: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p>
          <w:p w:rsidR="009C51B6" w:rsidRPr="00074568" w:rsidRDefault="009C51B6" w:rsidP="009C51B6">
            <w:pPr>
              <w:ind w:left="-43"/>
              <w:rPr>
                <w:i/>
              </w:rPr>
            </w:pPr>
            <w:r w:rsidRPr="00074568">
              <w:rPr>
                <w:i/>
              </w:rPr>
              <w:t>Познавательно-исследовательская;</w:t>
            </w:r>
          </w:p>
          <w:p w:rsidR="009C51B6" w:rsidRPr="00074568" w:rsidRDefault="009C51B6" w:rsidP="009C51B6">
            <w:pPr>
              <w:rPr>
                <w:i/>
              </w:rPr>
            </w:pPr>
          </w:p>
          <w:p w:rsidR="009C51B6" w:rsidRPr="00074568" w:rsidRDefault="009C51B6" w:rsidP="009C51B6">
            <w:pPr>
              <w:rPr>
                <w:i/>
              </w:rPr>
            </w:pPr>
            <w:r w:rsidRPr="00074568">
              <w:rPr>
                <w:i/>
              </w:rPr>
              <w:t xml:space="preserve"> </w:t>
            </w:r>
          </w:p>
          <w:p w:rsidR="009C51B6" w:rsidRPr="00074568" w:rsidRDefault="009C51B6" w:rsidP="009C51B6">
            <w:pPr>
              <w:rPr>
                <w:i/>
              </w:rPr>
            </w:pPr>
          </w:p>
          <w:p w:rsidR="009C51B6" w:rsidRDefault="009C51B6" w:rsidP="009C51B6">
            <w:pPr>
              <w:rPr>
                <w:i/>
              </w:rPr>
            </w:pPr>
          </w:p>
          <w:p w:rsidR="009C51B6" w:rsidRDefault="009C51B6" w:rsidP="009C51B6">
            <w:pPr>
              <w:rPr>
                <w:i/>
              </w:rPr>
            </w:pPr>
          </w:p>
          <w:p w:rsidR="009C51B6" w:rsidRPr="00074568" w:rsidRDefault="009C51B6" w:rsidP="009C51B6">
            <w:pPr>
              <w:rPr>
                <w:i/>
              </w:rPr>
            </w:pPr>
          </w:p>
          <w:p w:rsidR="009C51B6" w:rsidRPr="00074568" w:rsidRDefault="009C51B6" w:rsidP="009C51B6">
            <w:pPr>
              <w:rPr>
                <w:i/>
              </w:rPr>
            </w:pPr>
            <w:r w:rsidRPr="00074568">
              <w:rPr>
                <w:i/>
              </w:rPr>
              <w:t>Восприятие художественной литературы;</w:t>
            </w: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r w:rsidRPr="00074568">
              <w:rPr>
                <w:i/>
              </w:rPr>
              <w:t>Самообслуживание и элементарный бытовой труд (в природе и помещении);</w:t>
            </w:r>
          </w:p>
          <w:p w:rsidR="009C51B6" w:rsidRPr="00074568" w:rsidRDefault="009C51B6" w:rsidP="009C51B6">
            <w:pPr>
              <w:rPr>
                <w:i/>
              </w:rPr>
            </w:pPr>
          </w:p>
          <w:p w:rsidR="009C51B6" w:rsidRPr="00074568" w:rsidRDefault="009C51B6" w:rsidP="009C51B6">
            <w:pPr>
              <w:rPr>
                <w:i/>
              </w:rPr>
            </w:pPr>
          </w:p>
          <w:p w:rsidR="009C51B6" w:rsidRPr="00074568" w:rsidRDefault="009C51B6" w:rsidP="009C51B6">
            <w:pPr>
              <w:ind w:left="-43"/>
              <w:rPr>
                <w:i/>
              </w:rPr>
            </w:pPr>
            <w:r w:rsidRPr="00074568">
              <w:rPr>
                <w:i/>
              </w:rPr>
              <w:t>Изобразительная;</w:t>
            </w: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r w:rsidRPr="00074568">
              <w:rPr>
                <w:i/>
              </w:rPr>
              <w:t>Конструирование;</w:t>
            </w:r>
          </w:p>
          <w:p w:rsidR="009C51B6" w:rsidRDefault="009C51B6" w:rsidP="009C51B6">
            <w:pPr>
              <w:rPr>
                <w:i/>
              </w:rPr>
            </w:pPr>
          </w:p>
          <w:p w:rsidR="009C51B6" w:rsidRDefault="009C51B6" w:rsidP="009C51B6">
            <w:pPr>
              <w:rPr>
                <w:i/>
              </w:rPr>
            </w:pPr>
          </w:p>
          <w:p w:rsidR="009C51B6" w:rsidRDefault="009C51B6" w:rsidP="009C51B6">
            <w:pPr>
              <w:rPr>
                <w:i/>
              </w:rPr>
            </w:pPr>
          </w:p>
          <w:p w:rsidR="009C51B6" w:rsidRPr="00074568" w:rsidRDefault="009C51B6" w:rsidP="009C51B6">
            <w:pPr>
              <w:rPr>
                <w:i/>
              </w:rPr>
            </w:pPr>
            <w:r w:rsidRPr="00074568">
              <w:rPr>
                <w:i/>
              </w:rPr>
              <w:t>Музыкальная;</w:t>
            </w: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r w:rsidRPr="00074568">
              <w:rPr>
                <w:i/>
              </w:rPr>
              <w:lastRenderedPageBreak/>
              <w:t>Двигательная.</w:t>
            </w:r>
          </w:p>
          <w:p w:rsidR="009C51B6" w:rsidRPr="00074568" w:rsidRDefault="009C51B6" w:rsidP="009C51B6">
            <w:pPr>
              <w:rPr>
                <w:b/>
              </w:rPr>
            </w:pPr>
          </w:p>
        </w:tc>
        <w:tc>
          <w:tcPr>
            <w:tcW w:w="7484" w:type="dxa"/>
          </w:tcPr>
          <w:p w:rsidR="009C51B6" w:rsidRPr="00074568" w:rsidRDefault="009C51B6" w:rsidP="009C51B6">
            <w:pPr>
              <w:rPr>
                <w:b/>
              </w:rPr>
            </w:pPr>
          </w:p>
          <w:p w:rsidR="009C51B6" w:rsidRPr="00074568" w:rsidRDefault="009C51B6" w:rsidP="009C51B6">
            <w:proofErr w:type="gramStart"/>
            <w:r w:rsidRPr="00074568">
              <w:t>Дидактические, настольно-печатные игры, игровое упражнение, сюжетные, хороводные игры, игра-драматизация, пальчиковые игры, игровое упражнение.</w:t>
            </w:r>
            <w:proofErr w:type="gramEnd"/>
          </w:p>
          <w:p w:rsidR="009C51B6" w:rsidRPr="00074568" w:rsidRDefault="009C51B6" w:rsidP="009C51B6"/>
          <w:p w:rsidR="009C51B6" w:rsidRPr="00074568" w:rsidRDefault="009C51B6" w:rsidP="009C51B6">
            <w:r w:rsidRPr="00074568">
              <w:t xml:space="preserve">Беседа, ситуативный разговор, речевая ситуация, составление и отгадывание загадок, театрализация, беседы и встречи с интересными людьми, викторины и КВН; заучивание пословиц и поговорок, стихов, </w:t>
            </w:r>
            <w:proofErr w:type="spellStart"/>
            <w:r w:rsidRPr="00074568">
              <w:t>потешек</w:t>
            </w:r>
            <w:proofErr w:type="spellEnd"/>
            <w:r w:rsidRPr="00074568">
              <w:t xml:space="preserve">; составление рассказов из личного опыта и по картине. </w:t>
            </w:r>
          </w:p>
          <w:p w:rsidR="009C51B6" w:rsidRPr="00074568" w:rsidRDefault="009C51B6" w:rsidP="009C51B6"/>
          <w:p w:rsidR="009C51B6" w:rsidRPr="00074568" w:rsidRDefault="009C51B6" w:rsidP="009C51B6">
            <w:proofErr w:type="gramStart"/>
            <w:r w:rsidRPr="00074568">
              <w:t>Экскурсии (библиотека, музей), решение проблемных ситуаций, экспериментирование (с красками), коллекционирование, реализация проектов, просмотр презентаций и видео роликов; викторины и КВН; встреча с интересными людьми; мини-музей; создание альбомов, панно; полочка умных книг, рассматривание репродукций, иллюстраций, скульптур, предметов народного промысла</w:t>
            </w:r>
            <w:proofErr w:type="gramEnd"/>
          </w:p>
          <w:p w:rsidR="009C51B6" w:rsidRPr="00074568" w:rsidRDefault="009C51B6" w:rsidP="009C51B6"/>
          <w:p w:rsidR="009C51B6" w:rsidRPr="00074568" w:rsidRDefault="009C51B6" w:rsidP="009C51B6">
            <w:proofErr w:type="gramStart"/>
            <w:r w:rsidRPr="00074568">
              <w:t xml:space="preserve">Чтение, обсуждение, разучивание, рассматривание иллюстраций, беседы о писателях, поэтах, просмотр презентаций и мультфильмов; слушание; слушание грамзаписи; разучивание, драматизация, просмотр театра; развлечение. </w:t>
            </w:r>
            <w:proofErr w:type="gramEnd"/>
          </w:p>
          <w:p w:rsidR="009C51B6" w:rsidRPr="00074568" w:rsidRDefault="009C51B6" w:rsidP="009C51B6">
            <w:pPr>
              <w:rPr>
                <w:b/>
              </w:rPr>
            </w:pPr>
          </w:p>
          <w:p w:rsidR="009C51B6" w:rsidRPr="00074568" w:rsidRDefault="009C51B6" w:rsidP="009C51B6">
            <w:r w:rsidRPr="00074568">
              <w:t>Подготовка рабочего места к НОД, дежурства, поручения</w:t>
            </w:r>
          </w:p>
          <w:p w:rsidR="009C51B6" w:rsidRPr="00074568" w:rsidRDefault="009C51B6" w:rsidP="009C51B6"/>
          <w:p w:rsidR="009C51B6" w:rsidRPr="00074568" w:rsidRDefault="009C51B6" w:rsidP="009C51B6"/>
          <w:p w:rsidR="009C51B6" w:rsidRPr="00074568" w:rsidRDefault="009C51B6" w:rsidP="009C51B6"/>
          <w:p w:rsidR="009C51B6" w:rsidRPr="00074568" w:rsidRDefault="009C51B6" w:rsidP="009C51B6">
            <w:r w:rsidRPr="00074568">
              <w:t xml:space="preserve">Мастерская по изготовлению продуктов детского творчества, реализация проекта, «Полочка красоты», создание выставок детского творчества. </w:t>
            </w:r>
          </w:p>
          <w:p w:rsidR="009C51B6" w:rsidRPr="00074568" w:rsidRDefault="009C51B6" w:rsidP="009C51B6"/>
          <w:p w:rsidR="009C51B6" w:rsidRPr="00074568" w:rsidRDefault="009C51B6" w:rsidP="009C51B6">
            <w:r w:rsidRPr="00074568">
              <w:t>Мастерская по изготовлению продуктов детского творчества (изготовление поделок из бумаги, природного и бросового материала; фризов, коллажей); реализация проекта.</w:t>
            </w:r>
          </w:p>
          <w:p w:rsidR="009C51B6" w:rsidRPr="00074568" w:rsidRDefault="009C51B6" w:rsidP="009C51B6"/>
          <w:p w:rsidR="009C51B6" w:rsidRPr="00074568" w:rsidRDefault="009C51B6" w:rsidP="009C51B6">
            <w:proofErr w:type="gramStart"/>
            <w:r w:rsidRPr="00074568">
              <w:t>Слушание; исполнение; импровизация; экспериментирование; музыкально-дидактические игры; игра на музыкальных инструментах; театрализация, хороводные игры.</w:t>
            </w:r>
            <w:proofErr w:type="gramEnd"/>
          </w:p>
          <w:p w:rsidR="009C51B6" w:rsidRPr="00074568" w:rsidRDefault="009C51B6" w:rsidP="009C51B6"/>
          <w:p w:rsidR="009C51B6" w:rsidRPr="00074568" w:rsidRDefault="009C51B6" w:rsidP="009C51B6">
            <w:r w:rsidRPr="00074568">
              <w:lastRenderedPageBreak/>
              <w:t xml:space="preserve">Русские народные игры, игры народов РФ с использованием </w:t>
            </w:r>
            <w:proofErr w:type="spellStart"/>
            <w:r w:rsidRPr="00074568">
              <w:t>закличек</w:t>
            </w:r>
            <w:proofErr w:type="spellEnd"/>
            <w:r w:rsidRPr="00074568">
              <w:t xml:space="preserve">, </w:t>
            </w:r>
            <w:proofErr w:type="spellStart"/>
            <w:r w:rsidRPr="00074568">
              <w:t>потешек</w:t>
            </w:r>
            <w:proofErr w:type="spellEnd"/>
            <w:r w:rsidRPr="00074568">
              <w:t xml:space="preserve">, песенок; ритмическая гимнастика, танцевальные этюды. </w:t>
            </w:r>
          </w:p>
        </w:tc>
      </w:tr>
      <w:tr w:rsidR="009C51B6" w:rsidRPr="00074568" w:rsidTr="009C51B6">
        <w:tc>
          <w:tcPr>
            <w:tcW w:w="2836" w:type="dxa"/>
          </w:tcPr>
          <w:p w:rsidR="009C51B6" w:rsidRPr="00074568" w:rsidRDefault="009C51B6" w:rsidP="009C51B6">
            <w:pPr>
              <w:rPr>
                <w:b/>
              </w:rPr>
            </w:pPr>
            <w:r w:rsidRPr="00074568">
              <w:rPr>
                <w:b/>
              </w:rPr>
              <w:lastRenderedPageBreak/>
              <w:t>Физическое развитие</w:t>
            </w:r>
          </w:p>
          <w:p w:rsidR="009C51B6" w:rsidRPr="00074568" w:rsidRDefault="009C51B6" w:rsidP="009C51B6"/>
        </w:tc>
        <w:tc>
          <w:tcPr>
            <w:tcW w:w="3686" w:type="dxa"/>
          </w:tcPr>
          <w:p w:rsidR="009C51B6" w:rsidRPr="00074568" w:rsidRDefault="009C51B6" w:rsidP="009C51B6">
            <w:pPr>
              <w:rPr>
                <w:b/>
              </w:rPr>
            </w:pPr>
            <w:r w:rsidRPr="00074568">
              <w:rPr>
                <w:b/>
              </w:rPr>
              <w:t>Виды деятельности:</w:t>
            </w:r>
          </w:p>
          <w:p w:rsidR="009C51B6" w:rsidRPr="00074568" w:rsidRDefault="009C51B6" w:rsidP="009C51B6">
            <w:pPr>
              <w:ind w:left="-43"/>
              <w:rPr>
                <w:i/>
              </w:rPr>
            </w:pPr>
            <w:r w:rsidRPr="00074568">
              <w:rPr>
                <w:i/>
              </w:rPr>
              <w:t>Игровая;</w:t>
            </w: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p>
          <w:p w:rsidR="009C51B6" w:rsidRPr="00074568" w:rsidRDefault="009C51B6" w:rsidP="009C51B6">
            <w:pPr>
              <w:rPr>
                <w:i/>
              </w:rPr>
            </w:pPr>
            <w:r w:rsidRPr="00074568">
              <w:rPr>
                <w:i/>
              </w:rPr>
              <w:t>Коммуникативная;</w:t>
            </w:r>
          </w:p>
          <w:p w:rsidR="009C51B6" w:rsidRPr="00074568" w:rsidRDefault="009C51B6" w:rsidP="009C51B6">
            <w:pPr>
              <w:rPr>
                <w:i/>
              </w:rPr>
            </w:pPr>
          </w:p>
          <w:p w:rsidR="009C51B6" w:rsidRDefault="009C51B6" w:rsidP="009C51B6">
            <w:pPr>
              <w:rPr>
                <w:i/>
              </w:rPr>
            </w:pPr>
          </w:p>
          <w:p w:rsidR="009C51B6" w:rsidRPr="00074568" w:rsidRDefault="009C51B6" w:rsidP="009C51B6">
            <w:pPr>
              <w:rPr>
                <w:i/>
              </w:rPr>
            </w:pPr>
            <w:r w:rsidRPr="00074568">
              <w:rPr>
                <w:i/>
              </w:rPr>
              <w:t>Познавательно-исследовательская;</w:t>
            </w:r>
          </w:p>
          <w:p w:rsidR="009C51B6" w:rsidRPr="00074568" w:rsidRDefault="009C51B6" w:rsidP="009C51B6">
            <w:pPr>
              <w:rPr>
                <w:i/>
              </w:rPr>
            </w:pPr>
          </w:p>
          <w:p w:rsidR="009C51B6" w:rsidRPr="00074568" w:rsidRDefault="009C51B6" w:rsidP="009C51B6">
            <w:pPr>
              <w:ind w:left="-43"/>
              <w:rPr>
                <w:i/>
              </w:rPr>
            </w:pPr>
            <w:r w:rsidRPr="00074568">
              <w:rPr>
                <w:i/>
              </w:rPr>
              <w:t>Восприятие художественной литературы;</w:t>
            </w:r>
          </w:p>
          <w:p w:rsidR="009C51B6" w:rsidRPr="00074568" w:rsidRDefault="009C51B6" w:rsidP="009C51B6">
            <w:pPr>
              <w:rPr>
                <w:i/>
              </w:rPr>
            </w:pPr>
          </w:p>
          <w:p w:rsidR="009C51B6" w:rsidRPr="00074568" w:rsidRDefault="009C51B6" w:rsidP="009C51B6">
            <w:pPr>
              <w:rPr>
                <w:i/>
              </w:rPr>
            </w:pPr>
            <w:r w:rsidRPr="00074568">
              <w:rPr>
                <w:i/>
              </w:rPr>
              <w:t>Самообслуживание и элементарный бытовой труд (в природе и помещении);</w:t>
            </w:r>
          </w:p>
          <w:p w:rsidR="009C51B6" w:rsidRPr="00074568" w:rsidRDefault="009C51B6" w:rsidP="009C51B6">
            <w:pPr>
              <w:rPr>
                <w:i/>
              </w:rPr>
            </w:pPr>
          </w:p>
          <w:p w:rsidR="009C51B6" w:rsidRPr="00074568" w:rsidRDefault="009C51B6" w:rsidP="009C51B6">
            <w:pPr>
              <w:rPr>
                <w:i/>
              </w:rPr>
            </w:pPr>
            <w:r w:rsidRPr="00074568">
              <w:rPr>
                <w:i/>
              </w:rPr>
              <w:t>Изобразительная;</w:t>
            </w:r>
          </w:p>
          <w:p w:rsidR="009C51B6" w:rsidRPr="00074568" w:rsidRDefault="009C51B6" w:rsidP="009C51B6">
            <w:pPr>
              <w:rPr>
                <w:i/>
              </w:rPr>
            </w:pPr>
            <w:r w:rsidRPr="00074568">
              <w:rPr>
                <w:i/>
              </w:rPr>
              <w:t>Конструирование;</w:t>
            </w:r>
          </w:p>
          <w:p w:rsidR="009C51B6" w:rsidRPr="00074568" w:rsidRDefault="009C51B6" w:rsidP="009C51B6">
            <w:pPr>
              <w:rPr>
                <w:i/>
              </w:rPr>
            </w:pPr>
          </w:p>
          <w:p w:rsidR="009C51B6" w:rsidRPr="00074568" w:rsidRDefault="009C51B6" w:rsidP="009C51B6">
            <w:pPr>
              <w:ind w:left="-43"/>
              <w:rPr>
                <w:i/>
              </w:rPr>
            </w:pPr>
            <w:r w:rsidRPr="00074568">
              <w:rPr>
                <w:i/>
              </w:rPr>
              <w:t>Музыкальная;</w:t>
            </w:r>
          </w:p>
          <w:p w:rsidR="009C51B6" w:rsidRPr="00074568" w:rsidRDefault="009C51B6" w:rsidP="009C51B6">
            <w:pPr>
              <w:rPr>
                <w:i/>
              </w:rPr>
            </w:pPr>
          </w:p>
          <w:p w:rsidR="009C51B6" w:rsidRPr="00074568" w:rsidRDefault="009C51B6" w:rsidP="009C51B6">
            <w:pPr>
              <w:rPr>
                <w:i/>
              </w:rPr>
            </w:pPr>
          </w:p>
          <w:p w:rsidR="009C51B6" w:rsidRPr="00074568" w:rsidRDefault="009C51B6" w:rsidP="009C51B6">
            <w:pPr>
              <w:ind w:left="-43"/>
              <w:rPr>
                <w:i/>
              </w:rPr>
            </w:pPr>
            <w:r w:rsidRPr="00074568">
              <w:rPr>
                <w:i/>
              </w:rPr>
              <w:t>Двигательная.</w:t>
            </w:r>
          </w:p>
          <w:p w:rsidR="009C51B6" w:rsidRPr="00074568" w:rsidRDefault="009C51B6" w:rsidP="009C51B6"/>
        </w:tc>
        <w:tc>
          <w:tcPr>
            <w:tcW w:w="7484" w:type="dxa"/>
          </w:tcPr>
          <w:p w:rsidR="009C51B6" w:rsidRPr="00074568" w:rsidRDefault="009C51B6" w:rsidP="009C51B6">
            <w:pPr>
              <w:rPr>
                <w:b/>
              </w:rPr>
            </w:pPr>
          </w:p>
          <w:p w:rsidR="009C51B6" w:rsidRPr="00074568" w:rsidRDefault="009C51B6" w:rsidP="009C51B6">
            <w:r w:rsidRPr="00074568">
              <w:t>Подвижные игры, подвижные игры с правилами, игровое упражнение, хороводные игры, русские народные игры, игры народов севера пальчиковые игры, музыкально-ритмические игры.</w:t>
            </w:r>
          </w:p>
          <w:p w:rsidR="009C51B6" w:rsidRPr="00074568" w:rsidRDefault="009C51B6" w:rsidP="009C51B6"/>
          <w:p w:rsidR="009C51B6" w:rsidRPr="00074568" w:rsidRDefault="009C51B6" w:rsidP="009C51B6">
            <w:r w:rsidRPr="00074568">
              <w:t xml:space="preserve">Составление и отгадывание загадок, игры с правилами, заучивание </w:t>
            </w:r>
            <w:proofErr w:type="spellStart"/>
            <w:r w:rsidRPr="00074568">
              <w:t>потешек</w:t>
            </w:r>
            <w:proofErr w:type="spellEnd"/>
            <w:r w:rsidRPr="00074568">
              <w:t>, считалок</w:t>
            </w:r>
          </w:p>
          <w:p w:rsidR="009C51B6" w:rsidRPr="00074568" w:rsidRDefault="009C51B6" w:rsidP="009C51B6"/>
          <w:p w:rsidR="009C51B6" w:rsidRPr="00074568" w:rsidRDefault="009C51B6" w:rsidP="009C51B6">
            <w:r w:rsidRPr="00074568">
              <w:t xml:space="preserve">Реализация проектов, рассматривание иллюстраций </w:t>
            </w:r>
          </w:p>
          <w:p w:rsidR="009C51B6" w:rsidRPr="00074568" w:rsidRDefault="009C51B6" w:rsidP="009C51B6"/>
          <w:p w:rsidR="009C51B6" w:rsidRPr="00074568" w:rsidRDefault="009C51B6" w:rsidP="009C51B6"/>
          <w:p w:rsidR="009C51B6" w:rsidRPr="00074568" w:rsidRDefault="009C51B6" w:rsidP="009C51B6">
            <w:proofErr w:type="gramStart"/>
            <w:r w:rsidRPr="00074568">
              <w:t>Чтение, обсуждение, разучивание, беседы о писателях, поэтах, просмотр презентаций и мультфильмов; слушание драматизация, просмотр театра</w:t>
            </w:r>
            <w:proofErr w:type="gramEnd"/>
          </w:p>
          <w:p w:rsidR="009C51B6" w:rsidRPr="00074568" w:rsidRDefault="009C51B6" w:rsidP="009C51B6"/>
          <w:p w:rsidR="009C51B6" w:rsidRPr="00074568" w:rsidRDefault="009C51B6" w:rsidP="009C51B6">
            <w:r w:rsidRPr="00074568">
              <w:t xml:space="preserve">Совместные действия, поручения, реализация проекта, культурно-гигиенические навыки </w:t>
            </w:r>
          </w:p>
          <w:p w:rsidR="009C51B6" w:rsidRPr="00074568" w:rsidRDefault="009C51B6" w:rsidP="009C51B6"/>
          <w:p w:rsidR="009C51B6" w:rsidRPr="00074568" w:rsidRDefault="009C51B6" w:rsidP="009C51B6">
            <w:r w:rsidRPr="00074568">
              <w:t>-</w:t>
            </w:r>
          </w:p>
          <w:p w:rsidR="009C51B6" w:rsidRPr="00074568" w:rsidRDefault="009C51B6" w:rsidP="009C51B6"/>
          <w:p w:rsidR="009C51B6" w:rsidRPr="00074568" w:rsidRDefault="009C51B6" w:rsidP="009C51B6">
            <w:r w:rsidRPr="00074568">
              <w:t xml:space="preserve">- </w:t>
            </w:r>
          </w:p>
          <w:p w:rsidR="009C51B6" w:rsidRPr="00074568" w:rsidRDefault="009C51B6" w:rsidP="009C51B6">
            <w:r w:rsidRPr="00074568">
              <w:t>Исполнение, импровизация, экспериментирование, ритмическая гимнастика, музыкальные игры</w:t>
            </w:r>
          </w:p>
          <w:p w:rsidR="009C51B6" w:rsidRPr="00074568" w:rsidRDefault="009C51B6" w:rsidP="009C51B6"/>
          <w:p w:rsidR="009C51B6" w:rsidRPr="00074568" w:rsidRDefault="009C51B6" w:rsidP="009C51B6">
            <w:r w:rsidRPr="00074568">
              <w:t xml:space="preserve">Утренняя гимнастика, подвижные игры на прогулке, игры малой подвижности в группе, </w:t>
            </w:r>
            <w:proofErr w:type="spellStart"/>
            <w:r w:rsidRPr="00074568">
              <w:t>физминутки</w:t>
            </w:r>
            <w:proofErr w:type="spellEnd"/>
            <w:r w:rsidRPr="00074568">
              <w:t xml:space="preserve">, пальчиковая гимнастика, гимнастика после сна, закаливающие процедуры, соревнования, развлечения, праздники. </w:t>
            </w:r>
          </w:p>
        </w:tc>
      </w:tr>
    </w:tbl>
    <w:p w:rsidR="009C51B6" w:rsidRDefault="009C51B6" w:rsidP="009C51B6">
      <w:pPr>
        <w:autoSpaceDE w:val="0"/>
        <w:autoSpaceDN w:val="0"/>
        <w:adjustRightInd w:val="0"/>
        <w:rPr>
          <w:u w:val="single"/>
        </w:rPr>
      </w:pPr>
    </w:p>
    <w:p w:rsidR="009C51B6" w:rsidRPr="009909CF" w:rsidRDefault="009C51B6" w:rsidP="009C51B6">
      <w:pPr>
        <w:autoSpaceDE w:val="0"/>
        <w:autoSpaceDN w:val="0"/>
        <w:adjustRightInd w:val="0"/>
        <w:rPr>
          <w:u w:val="single"/>
        </w:rPr>
      </w:pPr>
      <w:r w:rsidRPr="009909CF">
        <w:rPr>
          <w:u w:val="single"/>
        </w:rPr>
        <w:t>Возраст 2-3 года</w:t>
      </w:r>
    </w:p>
    <w:p w:rsidR="009C51B6" w:rsidRPr="009909CF" w:rsidRDefault="009C51B6" w:rsidP="009C51B6">
      <w:pPr>
        <w:autoSpaceDE w:val="0"/>
        <w:autoSpaceDN w:val="0"/>
        <w:adjustRightInd w:val="0"/>
        <w:rPr>
          <w:u w:val="single"/>
        </w:rPr>
      </w:pPr>
    </w:p>
    <w:tbl>
      <w:tblPr>
        <w:tblStyle w:val="ad"/>
        <w:tblW w:w="0" w:type="auto"/>
        <w:tblInd w:w="-459" w:type="dxa"/>
        <w:tblLook w:val="01E0" w:firstRow="1" w:lastRow="1" w:firstColumn="1" w:lastColumn="1" w:noHBand="0" w:noVBand="0"/>
      </w:tblPr>
      <w:tblGrid>
        <w:gridCol w:w="6379"/>
        <w:gridCol w:w="7655"/>
      </w:tblGrid>
      <w:tr w:rsidR="009C51B6" w:rsidRPr="00743CE0" w:rsidTr="009C51B6">
        <w:tc>
          <w:tcPr>
            <w:tcW w:w="6379" w:type="dxa"/>
          </w:tcPr>
          <w:p w:rsidR="009C51B6" w:rsidRPr="00743CE0" w:rsidRDefault="009C51B6" w:rsidP="009C51B6">
            <w:pPr>
              <w:jc w:val="center"/>
              <w:rPr>
                <w:i/>
              </w:rPr>
            </w:pPr>
            <w:r w:rsidRPr="00743CE0">
              <w:rPr>
                <w:i/>
              </w:rPr>
              <w:t>Вид детской деятельности</w:t>
            </w:r>
          </w:p>
        </w:tc>
        <w:tc>
          <w:tcPr>
            <w:tcW w:w="7655" w:type="dxa"/>
          </w:tcPr>
          <w:p w:rsidR="009C51B6" w:rsidRPr="00743CE0" w:rsidRDefault="009C51B6" w:rsidP="009C51B6">
            <w:pPr>
              <w:jc w:val="center"/>
              <w:rPr>
                <w:i/>
              </w:rPr>
            </w:pPr>
            <w:r w:rsidRPr="00743CE0">
              <w:rPr>
                <w:i/>
              </w:rPr>
              <w:t>Формы работы с детьми</w:t>
            </w:r>
          </w:p>
        </w:tc>
      </w:tr>
      <w:tr w:rsidR="009C51B6" w:rsidRPr="00743CE0" w:rsidTr="009C51B6">
        <w:trPr>
          <w:trHeight w:val="835"/>
        </w:trPr>
        <w:tc>
          <w:tcPr>
            <w:tcW w:w="6379" w:type="dxa"/>
          </w:tcPr>
          <w:p w:rsidR="009C51B6" w:rsidRPr="00743CE0" w:rsidRDefault="009C51B6" w:rsidP="009C51B6">
            <w:pPr>
              <w:jc w:val="center"/>
            </w:pPr>
            <w:r w:rsidRPr="00743CE0">
              <w:lastRenderedPageBreak/>
              <w:t>Предметная деятельность и</w:t>
            </w:r>
          </w:p>
          <w:p w:rsidR="009C51B6" w:rsidRPr="00743CE0" w:rsidRDefault="009C51B6" w:rsidP="009C51B6">
            <w:pPr>
              <w:jc w:val="center"/>
            </w:pPr>
            <w:r w:rsidRPr="00743CE0">
              <w:t>игры с составными и динамическими игрушками</w:t>
            </w:r>
          </w:p>
        </w:tc>
        <w:tc>
          <w:tcPr>
            <w:tcW w:w="7655" w:type="dxa"/>
          </w:tcPr>
          <w:p w:rsidR="009C51B6" w:rsidRPr="00743CE0" w:rsidRDefault="009C51B6" w:rsidP="009C51B6">
            <w:r w:rsidRPr="00743CE0">
              <w:t>Сюжетно-</w:t>
            </w:r>
            <w:proofErr w:type="spellStart"/>
            <w:r w:rsidRPr="00743CE0">
              <w:t>отобразительная</w:t>
            </w:r>
            <w:proofErr w:type="spellEnd"/>
            <w:r w:rsidRPr="00743CE0">
              <w:t xml:space="preserve"> игра</w:t>
            </w:r>
          </w:p>
          <w:p w:rsidR="009C51B6" w:rsidRPr="00743CE0" w:rsidRDefault="009C51B6" w:rsidP="009C51B6">
            <w:r w:rsidRPr="00743CE0">
              <w:t>наблюдение за игровыми действиями предметная игра</w:t>
            </w:r>
          </w:p>
          <w:p w:rsidR="009C51B6" w:rsidRPr="00743CE0" w:rsidRDefault="009C51B6" w:rsidP="009C51B6">
            <w:r w:rsidRPr="00743CE0">
              <w:t>игры с дидактическими игрушками (матрёшками, башенками)</w:t>
            </w:r>
          </w:p>
          <w:p w:rsidR="009C51B6" w:rsidRPr="00743CE0" w:rsidRDefault="009C51B6" w:rsidP="009C51B6">
            <w:r w:rsidRPr="00743CE0">
              <w:t>настольные игры с картинками, мозаика, кубики</w:t>
            </w:r>
          </w:p>
        </w:tc>
      </w:tr>
      <w:tr w:rsidR="009C51B6" w:rsidRPr="00743CE0" w:rsidTr="009C51B6">
        <w:tc>
          <w:tcPr>
            <w:tcW w:w="6379" w:type="dxa"/>
          </w:tcPr>
          <w:p w:rsidR="009C51B6" w:rsidRPr="00743CE0" w:rsidRDefault="009C51B6" w:rsidP="009C51B6">
            <w:pPr>
              <w:jc w:val="center"/>
            </w:pPr>
            <w:r w:rsidRPr="00743CE0">
              <w:t>Экспериментирование с материалами и веществами</w:t>
            </w:r>
          </w:p>
          <w:p w:rsidR="009C51B6" w:rsidRPr="00743CE0" w:rsidRDefault="009C51B6" w:rsidP="009C51B6">
            <w:pPr>
              <w:jc w:val="center"/>
            </w:pPr>
            <w:r w:rsidRPr="00743CE0">
              <w:t>(песок, вода, тесто и др.)</w:t>
            </w:r>
          </w:p>
        </w:tc>
        <w:tc>
          <w:tcPr>
            <w:tcW w:w="7655" w:type="dxa"/>
          </w:tcPr>
          <w:p w:rsidR="009C51B6" w:rsidRPr="00743CE0" w:rsidRDefault="009C51B6" w:rsidP="009C51B6">
            <w:r w:rsidRPr="00743CE0">
              <w:t>ознакомление с природой</w:t>
            </w:r>
          </w:p>
          <w:p w:rsidR="009C51B6" w:rsidRPr="00743CE0" w:rsidRDefault="009C51B6" w:rsidP="009C51B6">
            <w:r w:rsidRPr="00743CE0">
              <w:t>рассматривание иллюстраций о природе</w:t>
            </w:r>
          </w:p>
          <w:p w:rsidR="009C51B6" w:rsidRPr="00743CE0" w:rsidRDefault="009C51B6" w:rsidP="009C51B6">
            <w:r w:rsidRPr="00743CE0">
              <w:t>сравнение предметов</w:t>
            </w:r>
          </w:p>
          <w:p w:rsidR="009C51B6" w:rsidRPr="00743CE0" w:rsidRDefault="009C51B6" w:rsidP="009C51B6">
            <w:r w:rsidRPr="00743CE0">
              <w:t>обследование предметов</w:t>
            </w:r>
          </w:p>
          <w:p w:rsidR="009C51B6" w:rsidRPr="00743CE0" w:rsidRDefault="009C51B6" w:rsidP="009C51B6">
            <w:r w:rsidRPr="00743CE0">
              <w:t>экспериментирование с изобразительными материалами</w:t>
            </w:r>
          </w:p>
          <w:p w:rsidR="009C51B6" w:rsidRPr="00743CE0" w:rsidRDefault="009C51B6" w:rsidP="009C51B6">
            <w:r w:rsidRPr="00743CE0">
              <w:t>освоение строительного конструктора</w:t>
            </w:r>
          </w:p>
        </w:tc>
      </w:tr>
      <w:tr w:rsidR="009C51B6" w:rsidRPr="00743CE0" w:rsidTr="009C51B6">
        <w:tc>
          <w:tcPr>
            <w:tcW w:w="6379" w:type="dxa"/>
          </w:tcPr>
          <w:p w:rsidR="009C51B6" w:rsidRPr="00743CE0" w:rsidRDefault="009C51B6" w:rsidP="009C51B6">
            <w:pPr>
              <w:jc w:val="center"/>
            </w:pPr>
            <w:r w:rsidRPr="00743CE0">
              <w:t xml:space="preserve"> Общение </w:t>
            </w:r>
            <w:proofErr w:type="gramStart"/>
            <w:r w:rsidRPr="00743CE0">
              <w:t>со</w:t>
            </w:r>
            <w:proofErr w:type="gramEnd"/>
            <w:r w:rsidRPr="00743CE0">
              <w:t xml:space="preserve"> взрослым и совместные игры со сверстниками под руководством взрослого </w:t>
            </w:r>
          </w:p>
        </w:tc>
        <w:tc>
          <w:tcPr>
            <w:tcW w:w="7655" w:type="dxa"/>
          </w:tcPr>
          <w:p w:rsidR="009C51B6" w:rsidRPr="00743CE0" w:rsidRDefault="009C51B6" w:rsidP="009C51B6">
            <w:r w:rsidRPr="00743CE0">
              <w:t>рассматривание картинок</w:t>
            </w:r>
            <w:proofErr w:type="gramStart"/>
            <w:r w:rsidRPr="00743CE0">
              <w:t>.</w:t>
            </w:r>
            <w:proofErr w:type="gramEnd"/>
            <w:r w:rsidRPr="00743CE0">
              <w:t xml:space="preserve"> </w:t>
            </w:r>
            <w:proofErr w:type="gramStart"/>
            <w:r w:rsidRPr="00743CE0">
              <w:t>п</w:t>
            </w:r>
            <w:proofErr w:type="gramEnd"/>
            <w:r w:rsidRPr="00743CE0">
              <w:t>редметов</w:t>
            </w:r>
          </w:p>
          <w:p w:rsidR="009C51B6" w:rsidRPr="00743CE0" w:rsidRDefault="009C51B6" w:rsidP="009C51B6">
            <w:r w:rsidRPr="00743CE0">
              <w:t xml:space="preserve">общие подвижные, музыкальные, сюжетные и хороводные игры </w:t>
            </w:r>
          </w:p>
          <w:p w:rsidR="009C51B6" w:rsidRPr="00743CE0" w:rsidRDefault="009C51B6" w:rsidP="009C51B6">
            <w:r w:rsidRPr="00743CE0">
              <w:t xml:space="preserve">беседы </w:t>
            </w:r>
          </w:p>
          <w:p w:rsidR="009C51B6" w:rsidRPr="00743CE0" w:rsidRDefault="009C51B6" w:rsidP="009C51B6">
            <w:r w:rsidRPr="00743CE0">
              <w:t>режиссёрские игры</w:t>
            </w:r>
          </w:p>
        </w:tc>
      </w:tr>
      <w:tr w:rsidR="009C51B6" w:rsidRPr="00743CE0" w:rsidTr="009C51B6">
        <w:tc>
          <w:tcPr>
            <w:tcW w:w="6379" w:type="dxa"/>
          </w:tcPr>
          <w:p w:rsidR="009C51B6" w:rsidRPr="00743CE0" w:rsidRDefault="009C51B6" w:rsidP="009C51B6">
            <w:pPr>
              <w:jc w:val="center"/>
            </w:pPr>
            <w:r w:rsidRPr="00743CE0">
              <w:t xml:space="preserve">Самообслуживание и действия с бытовыми предметами-орудиями </w:t>
            </w:r>
          </w:p>
          <w:p w:rsidR="009C51B6" w:rsidRPr="00743CE0" w:rsidRDefault="009C51B6" w:rsidP="009C51B6">
            <w:pPr>
              <w:jc w:val="center"/>
            </w:pPr>
            <w:r w:rsidRPr="00743CE0">
              <w:t>(ложка, совок, лопатка и пр.)</w:t>
            </w:r>
          </w:p>
        </w:tc>
        <w:tc>
          <w:tcPr>
            <w:tcW w:w="7655" w:type="dxa"/>
          </w:tcPr>
          <w:p w:rsidR="009C51B6" w:rsidRPr="00743CE0" w:rsidRDefault="009C51B6" w:rsidP="009C51B6">
            <w:r w:rsidRPr="00743CE0">
              <w:t>Совместные  действия</w:t>
            </w:r>
          </w:p>
          <w:p w:rsidR="009C51B6" w:rsidRPr="00743CE0" w:rsidRDefault="009C51B6" w:rsidP="009C51B6">
            <w:r w:rsidRPr="00743CE0">
              <w:t>наблюдения за процессами труда взрослых по самообслуживанию</w:t>
            </w:r>
          </w:p>
          <w:p w:rsidR="009C51B6" w:rsidRPr="00743CE0" w:rsidRDefault="009C51B6" w:rsidP="009C51B6">
            <w:r w:rsidRPr="00743CE0">
              <w:t>освоение действий с предметами</w:t>
            </w:r>
          </w:p>
        </w:tc>
      </w:tr>
      <w:tr w:rsidR="009C51B6" w:rsidRPr="00743CE0" w:rsidTr="009C51B6">
        <w:tc>
          <w:tcPr>
            <w:tcW w:w="6379" w:type="dxa"/>
          </w:tcPr>
          <w:p w:rsidR="009C51B6" w:rsidRPr="00743CE0" w:rsidRDefault="009C51B6" w:rsidP="009C51B6">
            <w:pPr>
              <w:jc w:val="center"/>
            </w:pPr>
            <w:r w:rsidRPr="00743CE0">
              <w:t xml:space="preserve"> Восприятие  смысла музыки, сказок, стихов</w:t>
            </w:r>
          </w:p>
        </w:tc>
        <w:tc>
          <w:tcPr>
            <w:tcW w:w="7655" w:type="dxa"/>
          </w:tcPr>
          <w:p w:rsidR="009C51B6" w:rsidRPr="00743CE0" w:rsidRDefault="009C51B6" w:rsidP="009C51B6">
            <w:r w:rsidRPr="00743CE0">
              <w:t>игры эстетической направленности</w:t>
            </w:r>
          </w:p>
          <w:p w:rsidR="009C51B6" w:rsidRPr="00743CE0" w:rsidRDefault="009C51B6" w:rsidP="009C51B6">
            <w:r w:rsidRPr="00743CE0">
              <w:t>пение и подпевание</w:t>
            </w:r>
          </w:p>
          <w:p w:rsidR="009C51B6" w:rsidRPr="00743CE0" w:rsidRDefault="009C51B6" w:rsidP="009C51B6">
            <w:r w:rsidRPr="00743CE0">
              <w:t>движение с музыкой</w:t>
            </w:r>
          </w:p>
          <w:p w:rsidR="009C51B6" w:rsidRPr="00743CE0" w:rsidRDefault="009C51B6" w:rsidP="009C51B6">
            <w:r w:rsidRPr="00743CE0">
              <w:t xml:space="preserve">рассматривание знакомых книг и иллюстраций </w:t>
            </w:r>
          </w:p>
          <w:p w:rsidR="009C51B6" w:rsidRPr="00743CE0" w:rsidRDefault="009C51B6" w:rsidP="009C51B6">
            <w:r w:rsidRPr="00743CE0">
              <w:t>слушание музыки</w:t>
            </w:r>
          </w:p>
          <w:p w:rsidR="009C51B6" w:rsidRPr="00743CE0" w:rsidRDefault="009C51B6" w:rsidP="009C51B6">
            <w:r w:rsidRPr="00743CE0">
              <w:t>музыкальные игры</w:t>
            </w:r>
          </w:p>
        </w:tc>
      </w:tr>
      <w:tr w:rsidR="009C51B6" w:rsidRPr="00743CE0" w:rsidTr="009C51B6">
        <w:tc>
          <w:tcPr>
            <w:tcW w:w="6379" w:type="dxa"/>
          </w:tcPr>
          <w:p w:rsidR="009C51B6" w:rsidRPr="00743CE0" w:rsidRDefault="009C51B6" w:rsidP="009C51B6">
            <w:pPr>
              <w:jc w:val="center"/>
            </w:pPr>
            <w:r w:rsidRPr="00743CE0">
              <w:t xml:space="preserve">Рассматривание </w:t>
            </w:r>
          </w:p>
        </w:tc>
        <w:tc>
          <w:tcPr>
            <w:tcW w:w="7655" w:type="dxa"/>
          </w:tcPr>
          <w:p w:rsidR="009C51B6" w:rsidRPr="00743CE0" w:rsidRDefault="009C51B6" w:rsidP="009C51B6">
            <w:r w:rsidRPr="00743CE0">
              <w:t>рассматривание картинок</w:t>
            </w:r>
          </w:p>
          <w:p w:rsidR="009C51B6" w:rsidRPr="00743CE0" w:rsidRDefault="009C51B6" w:rsidP="009C51B6">
            <w:r w:rsidRPr="00743CE0">
              <w:t xml:space="preserve">рассматривание игрушек, природных </w:t>
            </w:r>
            <w:proofErr w:type="spellStart"/>
            <w:r w:rsidRPr="00743CE0">
              <w:t>объектов</w:t>
            </w:r>
            <w:proofErr w:type="gramStart"/>
            <w:r w:rsidRPr="00743CE0">
              <w:t>,п</w:t>
            </w:r>
            <w:proofErr w:type="gramEnd"/>
            <w:r w:rsidRPr="00743CE0">
              <w:t>редметов</w:t>
            </w:r>
            <w:proofErr w:type="spellEnd"/>
            <w:r w:rsidRPr="00743CE0">
              <w:t xml:space="preserve"> быта, произведений искусства</w:t>
            </w:r>
          </w:p>
          <w:p w:rsidR="009C51B6" w:rsidRPr="00743CE0" w:rsidRDefault="009C51B6" w:rsidP="009C51B6">
            <w:r w:rsidRPr="00743CE0">
              <w:t>рассматривание и восприятие образов животных, человека, предметов росписи</w:t>
            </w:r>
          </w:p>
          <w:p w:rsidR="009C51B6" w:rsidRPr="00743CE0" w:rsidRDefault="009C51B6" w:rsidP="009C51B6">
            <w:r w:rsidRPr="00743CE0">
              <w:t xml:space="preserve">рассматривание знакомых книг и иллюстраций </w:t>
            </w:r>
          </w:p>
          <w:p w:rsidR="009C51B6" w:rsidRPr="00743CE0" w:rsidRDefault="009C51B6" w:rsidP="009C51B6"/>
        </w:tc>
      </w:tr>
    </w:tbl>
    <w:p w:rsidR="009C51B6" w:rsidRDefault="009C51B6" w:rsidP="009C51B6"/>
    <w:p w:rsidR="009C51B6" w:rsidRDefault="009C51B6" w:rsidP="00AB1B70">
      <w:pPr>
        <w:pStyle w:val="ae"/>
        <w:numPr>
          <w:ilvl w:val="0"/>
          <w:numId w:val="23"/>
        </w:numPr>
        <w:autoSpaceDE w:val="0"/>
        <w:autoSpaceDN w:val="0"/>
        <w:adjustRightInd w:val="0"/>
        <w:rPr>
          <w:rFonts w:eastAsiaTheme="minorHAnsi"/>
          <w:color w:val="000000"/>
          <w:lang w:eastAsia="en-US"/>
        </w:rPr>
      </w:pPr>
      <w:r>
        <w:t xml:space="preserve">Виды деятельности реализуются в </w:t>
      </w:r>
      <w:r w:rsidRPr="00415813">
        <w:rPr>
          <w:b/>
          <w:i/>
        </w:rPr>
        <w:t>разных формах образовательной деятельности</w:t>
      </w:r>
      <w:r>
        <w:t>:</w:t>
      </w:r>
      <w:r w:rsidRPr="00415813">
        <w:rPr>
          <w:rFonts w:eastAsiaTheme="minorHAnsi"/>
          <w:color w:val="000000"/>
          <w:lang w:eastAsia="en-US"/>
        </w:rPr>
        <w:t xml:space="preserve"> НОД, режимные моменты, самостоятельная деятельность –</w:t>
      </w:r>
      <w:r>
        <w:rPr>
          <w:rFonts w:eastAsiaTheme="minorHAnsi"/>
          <w:color w:val="000000"/>
          <w:lang w:eastAsia="en-US"/>
        </w:rPr>
        <w:t xml:space="preserve"> с </w:t>
      </w:r>
      <w:r w:rsidRPr="00415813">
        <w:rPr>
          <w:rFonts w:eastAsiaTheme="minorHAnsi"/>
          <w:color w:val="000000"/>
          <w:lang w:eastAsia="en-US"/>
        </w:rPr>
        <w:t xml:space="preserve"> использ</w:t>
      </w:r>
      <w:r>
        <w:rPr>
          <w:rFonts w:eastAsiaTheme="minorHAnsi"/>
          <w:color w:val="000000"/>
          <w:lang w:eastAsia="en-US"/>
        </w:rPr>
        <w:t xml:space="preserve">ованием  </w:t>
      </w:r>
      <w:r>
        <w:rPr>
          <w:rFonts w:eastAsiaTheme="minorHAnsi"/>
          <w:b/>
          <w:i/>
          <w:color w:val="000000"/>
          <w:lang w:eastAsia="en-US"/>
        </w:rPr>
        <w:t>разных форм</w:t>
      </w:r>
      <w:r w:rsidRPr="00415813">
        <w:rPr>
          <w:rFonts w:eastAsiaTheme="minorHAnsi"/>
          <w:b/>
          <w:i/>
          <w:color w:val="000000"/>
          <w:lang w:eastAsia="en-US"/>
        </w:rPr>
        <w:t xml:space="preserve"> организации детей</w:t>
      </w:r>
      <w:r>
        <w:rPr>
          <w:rFonts w:eastAsiaTheme="minorHAnsi"/>
          <w:b/>
          <w:i/>
          <w:color w:val="000000"/>
          <w:lang w:eastAsia="en-US"/>
        </w:rPr>
        <w:t>:</w:t>
      </w:r>
      <w:r w:rsidRPr="00415813">
        <w:rPr>
          <w:rFonts w:eastAsiaTheme="minorHAnsi"/>
          <w:color w:val="000000"/>
          <w:lang w:eastAsia="en-US"/>
        </w:rPr>
        <w:t xml:space="preserve"> </w:t>
      </w:r>
      <w:r>
        <w:rPr>
          <w:rFonts w:eastAsiaTheme="minorHAnsi"/>
          <w:color w:val="000000"/>
          <w:lang w:eastAsia="en-US"/>
        </w:rPr>
        <w:t xml:space="preserve"> </w:t>
      </w:r>
      <w:proofErr w:type="gramStart"/>
      <w:r>
        <w:rPr>
          <w:rFonts w:eastAsiaTheme="minorHAnsi"/>
          <w:color w:val="000000"/>
          <w:lang w:eastAsia="en-US"/>
        </w:rPr>
        <w:t>-</w:t>
      </w:r>
      <w:r w:rsidRPr="00415813">
        <w:rPr>
          <w:rFonts w:eastAsiaTheme="minorHAnsi"/>
          <w:color w:val="000000"/>
          <w:lang w:eastAsia="en-US"/>
        </w:rPr>
        <w:t>и</w:t>
      </w:r>
      <w:proofErr w:type="gramEnd"/>
      <w:r w:rsidRPr="00415813">
        <w:rPr>
          <w:rFonts w:eastAsiaTheme="minorHAnsi"/>
          <w:color w:val="000000"/>
          <w:lang w:eastAsia="en-US"/>
        </w:rPr>
        <w:t xml:space="preserve">ндивидуальная , подгрупповая, групповая(НОД, режимные моменты); </w:t>
      </w:r>
    </w:p>
    <w:p w:rsidR="009C51B6" w:rsidRDefault="009C51B6" w:rsidP="009C51B6">
      <w:pPr>
        <w:pStyle w:val="ae"/>
        <w:autoSpaceDE w:val="0"/>
        <w:autoSpaceDN w:val="0"/>
        <w:adjustRightInd w:val="0"/>
        <w:ind w:left="780"/>
        <w:rPr>
          <w:rFonts w:eastAsiaTheme="minorHAnsi"/>
          <w:color w:val="000000"/>
          <w:lang w:eastAsia="en-US"/>
        </w:rPr>
      </w:pPr>
      <w:r>
        <w:rPr>
          <w:rFonts w:eastAsiaTheme="minorHAnsi"/>
          <w:color w:val="000000"/>
          <w:lang w:eastAsia="en-US"/>
        </w:rPr>
        <w:t>-и</w:t>
      </w:r>
      <w:r w:rsidRPr="00415813">
        <w:rPr>
          <w:rFonts w:eastAsiaTheme="minorHAnsi"/>
          <w:color w:val="000000"/>
          <w:lang w:eastAsia="en-US"/>
        </w:rPr>
        <w:t>ндивидуальная, подгруп</w:t>
      </w:r>
      <w:r>
        <w:rPr>
          <w:rFonts w:eastAsiaTheme="minorHAnsi"/>
          <w:color w:val="000000"/>
          <w:lang w:eastAsia="en-US"/>
        </w:rPr>
        <w:t>п</w:t>
      </w:r>
      <w:r w:rsidRPr="00415813">
        <w:rPr>
          <w:rFonts w:eastAsiaTheme="minorHAnsi"/>
          <w:color w:val="000000"/>
          <w:lang w:eastAsia="en-US"/>
        </w:rPr>
        <w:t>овая</w:t>
      </w:r>
      <w:r>
        <w:rPr>
          <w:rFonts w:eastAsiaTheme="minorHAnsi"/>
          <w:color w:val="000000"/>
          <w:lang w:eastAsia="en-US"/>
        </w:rPr>
        <w:t xml:space="preserve"> </w:t>
      </w:r>
      <w:r w:rsidRPr="00415813">
        <w:rPr>
          <w:rFonts w:eastAsiaTheme="minorHAnsi"/>
          <w:color w:val="000000"/>
          <w:lang w:eastAsia="en-US"/>
        </w:rPr>
        <w:t>(самостоятельная деятельность)</w:t>
      </w:r>
    </w:p>
    <w:p w:rsidR="009C51B6" w:rsidRDefault="009C51B6" w:rsidP="009C51B6">
      <w:pPr>
        <w:pStyle w:val="ae"/>
        <w:autoSpaceDE w:val="0"/>
        <w:autoSpaceDN w:val="0"/>
        <w:adjustRightInd w:val="0"/>
        <w:ind w:left="780"/>
      </w:pPr>
    </w:p>
    <w:p w:rsidR="00D55336" w:rsidRDefault="00D55336" w:rsidP="009C51B6">
      <w:pPr>
        <w:autoSpaceDE w:val="0"/>
        <w:autoSpaceDN w:val="0"/>
        <w:adjustRightInd w:val="0"/>
      </w:pPr>
    </w:p>
    <w:p w:rsidR="00D55336" w:rsidRDefault="00D55336" w:rsidP="009C51B6">
      <w:pPr>
        <w:autoSpaceDE w:val="0"/>
        <w:autoSpaceDN w:val="0"/>
        <w:adjustRightInd w:val="0"/>
      </w:pPr>
    </w:p>
    <w:p w:rsidR="00D55336" w:rsidRDefault="00D55336" w:rsidP="009C51B6">
      <w:pPr>
        <w:autoSpaceDE w:val="0"/>
        <w:autoSpaceDN w:val="0"/>
        <w:adjustRightInd w:val="0"/>
      </w:pPr>
    </w:p>
    <w:p w:rsidR="00D55336" w:rsidRDefault="00D55336" w:rsidP="009C51B6">
      <w:pPr>
        <w:autoSpaceDE w:val="0"/>
        <w:autoSpaceDN w:val="0"/>
        <w:adjustRightInd w:val="0"/>
      </w:pPr>
    </w:p>
    <w:p w:rsidR="00D55336" w:rsidRDefault="00D55336" w:rsidP="009C51B6">
      <w:pPr>
        <w:autoSpaceDE w:val="0"/>
        <w:autoSpaceDN w:val="0"/>
        <w:adjustRightInd w:val="0"/>
      </w:pPr>
    </w:p>
    <w:p w:rsidR="00D55336" w:rsidRDefault="00D55336" w:rsidP="009C51B6">
      <w:pPr>
        <w:autoSpaceDE w:val="0"/>
        <w:autoSpaceDN w:val="0"/>
        <w:adjustRightInd w:val="0"/>
      </w:pPr>
    </w:p>
    <w:p w:rsidR="00D55336" w:rsidRDefault="00D55336" w:rsidP="009C51B6">
      <w:pPr>
        <w:autoSpaceDE w:val="0"/>
        <w:autoSpaceDN w:val="0"/>
        <w:adjustRightInd w:val="0"/>
      </w:pPr>
    </w:p>
    <w:p w:rsidR="00D55336" w:rsidRDefault="00D55336" w:rsidP="009C51B6">
      <w:pPr>
        <w:autoSpaceDE w:val="0"/>
        <w:autoSpaceDN w:val="0"/>
        <w:adjustRightInd w:val="0"/>
      </w:pPr>
    </w:p>
    <w:p w:rsidR="00D55336" w:rsidRDefault="00D55336" w:rsidP="009C51B6">
      <w:pPr>
        <w:autoSpaceDE w:val="0"/>
        <w:autoSpaceDN w:val="0"/>
        <w:adjustRightInd w:val="0"/>
      </w:pPr>
    </w:p>
    <w:p w:rsidR="00D55336" w:rsidRDefault="00D55336" w:rsidP="009C51B6">
      <w:pPr>
        <w:autoSpaceDE w:val="0"/>
        <w:autoSpaceDN w:val="0"/>
        <w:adjustRightInd w:val="0"/>
      </w:pPr>
    </w:p>
    <w:p w:rsidR="00D55336" w:rsidRDefault="00D55336" w:rsidP="009C51B6">
      <w:pPr>
        <w:autoSpaceDE w:val="0"/>
        <w:autoSpaceDN w:val="0"/>
        <w:adjustRightInd w:val="0"/>
      </w:pPr>
    </w:p>
    <w:p w:rsidR="00D55336" w:rsidRDefault="00D55336" w:rsidP="009C51B6">
      <w:pPr>
        <w:autoSpaceDE w:val="0"/>
        <w:autoSpaceDN w:val="0"/>
        <w:adjustRightInd w:val="0"/>
      </w:pPr>
    </w:p>
    <w:p w:rsidR="009C51B6" w:rsidRDefault="009C51B6" w:rsidP="009C51B6">
      <w:pPr>
        <w:autoSpaceDE w:val="0"/>
        <w:autoSpaceDN w:val="0"/>
        <w:adjustRightInd w:val="0"/>
        <w:rPr>
          <w:b/>
        </w:rPr>
      </w:pPr>
      <w:r w:rsidRPr="00FB0200">
        <w:rPr>
          <w:b/>
        </w:rPr>
        <w:t xml:space="preserve"> Реализация программных задач  5 образовательных областей  с учётом возрастных особенностей детей</w:t>
      </w:r>
    </w:p>
    <w:p w:rsidR="009C51B6" w:rsidRDefault="009C51B6" w:rsidP="009C51B6">
      <w:pPr>
        <w:autoSpaceDE w:val="0"/>
        <w:autoSpaceDN w:val="0"/>
        <w:adjustRightInd w:val="0"/>
        <w:rPr>
          <w:b/>
        </w:rPr>
      </w:pPr>
      <w:r>
        <w:rPr>
          <w:b/>
        </w:rPr>
        <w:t xml:space="preserve">                         </w:t>
      </w:r>
      <w:r w:rsidRPr="00FB0200">
        <w:rPr>
          <w:b/>
        </w:rPr>
        <w:t xml:space="preserve"> в разных формах образовательной деятельности</w:t>
      </w:r>
    </w:p>
    <w:p w:rsidR="009C51B6" w:rsidRPr="00FB0200" w:rsidRDefault="009C51B6" w:rsidP="009C51B6">
      <w:pPr>
        <w:autoSpaceDE w:val="0"/>
        <w:autoSpaceDN w:val="0"/>
        <w:adjustRightInd w:val="0"/>
        <w:rPr>
          <w:rFonts w:eastAsiaTheme="minorHAnsi"/>
          <w:b/>
          <w:color w:val="000000"/>
          <w:lang w:eastAsia="en-US"/>
        </w:rPr>
      </w:pPr>
    </w:p>
    <w:p w:rsidR="009C51B6" w:rsidRPr="00A56F9E" w:rsidRDefault="009C51B6" w:rsidP="009C51B6">
      <w:pPr>
        <w:pStyle w:val="ae"/>
        <w:spacing w:after="160" w:line="259" w:lineRule="auto"/>
        <w:ind w:left="780"/>
        <w:rPr>
          <w:b/>
          <w:i/>
          <w:u w:val="single"/>
        </w:rPr>
      </w:pPr>
      <w:r w:rsidRPr="00A56F9E">
        <w:rPr>
          <w:b/>
          <w:i/>
          <w:u w:val="single"/>
        </w:rPr>
        <w:t>Образовательная область</w:t>
      </w:r>
      <w:proofErr w:type="gramStart"/>
      <w:r w:rsidRPr="00A56F9E">
        <w:rPr>
          <w:b/>
          <w:i/>
          <w:u w:val="single"/>
        </w:rPr>
        <w:t xml:space="preserve"> :</w:t>
      </w:r>
      <w:proofErr w:type="gramEnd"/>
      <w:r w:rsidRPr="00A56F9E">
        <w:rPr>
          <w:b/>
          <w:i/>
          <w:u w:val="single"/>
        </w:rPr>
        <w:t xml:space="preserve">  «Социально-коммуникативное развитие» Образовательные подобласти</w:t>
      </w:r>
    </w:p>
    <w:p w:rsidR="009C51B6" w:rsidRPr="00FB0200" w:rsidRDefault="009C51B6" w:rsidP="009C51B6">
      <w:pPr>
        <w:rPr>
          <w:b/>
          <w:i/>
        </w:rPr>
      </w:pPr>
      <w:r w:rsidRPr="00FB0200">
        <w:rPr>
          <w:b/>
          <w:i/>
        </w:rPr>
        <w:t>3-4 года</w:t>
      </w:r>
    </w:p>
    <w:tbl>
      <w:tblPr>
        <w:tblStyle w:val="ad"/>
        <w:tblW w:w="0" w:type="auto"/>
        <w:tblInd w:w="-530" w:type="dxa"/>
        <w:tblLook w:val="04A0" w:firstRow="1" w:lastRow="0" w:firstColumn="1" w:lastColumn="0" w:noHBand="0" w:noVBand="1"/>
      </w:tblPr>
      <w:tblGrid>
        <w:gridCol w:w="1983"/>
        <w:gridCol w:w="4892"/>
        <w:gridCol w:w="4132"/>
        <w:gridCol w:w="3496"/>
      </w:tblGrid>
      <w:tr w:rsidR="000A0DE5" w:rsidRPr="001564A9" w:rsidTr="000A0DE5">
        <w:trPr>
          <w:trHeight w:val="910"/>
        </w:trPr>
        <w:tc>
          <w:tcPr>
            <w:tcW w:w="1983" w:type="dxa"/>
            <w:vMerge w:val="restart"/>
          </w:tcPr>
          <w:p w:rsidR="000A0DE5" w:rsidRPr="00EC3375" w:rsidRDefault="000A0DE5" w:rsidP="009C51B6">
            <w:pPr>
              <w:rPr>
                <w:b/>
              </w:rPr>
            </w:pPr>
            <w:r w:rsidRPr="00EC3375">
              <w:rPr>
                <w:b/>
              </w:rPr>
              <w:t>Задачи программы</w:t>
            </w:r>
          </w:p>
        </w:tc>
        <w:tc>
          <w:tcPr>
            <w:tcW w:w="4892" w:type="dxa"/>
          </w:tcPr>
          <w:p w:rsidR="000A0DE5" w:rsidRPr="001564A9" w:rsidRDefault="000A0DE5" w:rsidP="009C51B6">
            <w:pPr>
              <w:rPr>
                <w:b/>
                <w:i/>
              </w:rPr>
            </w:pPr>
            <w:r w:rsidRPr="001564A9">
              <w:rPr>
                <w:b/>
                <w:i/>
              </w:rPr>
              <w:t>Мир социальных отношений</w:t>
            </w:r>
          </w:p>
        </w:tc>
        <w:tc>
          <w:tcPr>
            <w:tcW w:w="4132" w:type="dxa"/>
          </w:tcPr>
          <w:p w:rsidR="000A0DE5" w:rsidRPr="001564A9" w:rsidRDefault="000A0DE5" w:rsidP="009C51B6">
            <w:pPr>
              <w:rPr>
                <w:b/>
                <w:i/>
              </w:rPr>
            </w:pPr>
            <w:r w:rsidRPr="001564A9">
              <w:rPr>
                <w:b/>
                <w:i/>
              </w:rPr>
              <w:t>Труд</w:t>
            </w:r>
          </w:p>
        </w:tc>
        <w:tc>
          <w:tcPr>
            <w:tcW w:w="3496" w:type="dxa"/>
          </w:tcPr>
          <w:p w:rsidR="000A0DE5" w:rsidRPr="001564A9" w:rsidRDefault="000A0DE5" w:rsidP="009C51B6">
            <w:pPr>
              <w:rPr>
                <w:b/>
                <w:i/>
              </w:rPr>
            </w:pPr>
            <w:r w:rsidRPr="001564A9">
              <w:rPr>
                <w:b/>
                <w:i/>
              </w:rPr>
              <w:t>Основы безопасного поведения</w:t>
            </w:r>
          </w:p>
        </w:tc>
      </w:tr>
      <w:tr w:rsidR="000A0DE5" w:rsidRPr="001564A9" w:rsidTr="000A0DE5">
        <w:trPr>
          <w:trHeight w:val="1833"/>
        </w:trPr>
        <w:tc>
          <w:tcPr>
            <w:tcW w:w="1983" w:type="dxa"/>
            <w:vMerge/>
          </w:tcPr>
          <w:p w:rsidR="000A0DE5" w:rsidRPr="001564A9" w:rsidRDefault="000A0DE5" w:rsidP="009C51B6"/>
        </w:tc>
        <w:tc>
          <w:tcPr>
            <w:tcW w:w="4892" w:type="dxa"/>
          </w:tcPr>
          <w:p w:rsidR="000A0DE5" w:rsidRPr="001564A9" w:rsidRDefault="000A0DE5" w:rsidP="000A0DE5">
            <w:pPr>
              <w:rPr>
                <w:b/>
                <w:u w:val="single"/>
              </w:rPr>
            </w:pPr>
          </w:p>
          <w:p w:rsidR="000A0DE5" w:rsidRPr="001564A9" w:rsidRDefault="000A0DE5" w:rsidP="009C51B6">
            <w:pPr>
              <w:rPr>
                <w:b/>
                <w:u w:val="single"/>
              </w:rPr>
            </w:pPr>
          </w:p>
          <w:p w:rsidR="000A0DE5" w:rsidRPr="001564A9" w:rsidRDefault="000A0DE5" w:rsidP="009C51B6">
            <w:r w:rsidRPr="001564A9">
              <w:t xml:space="preserve">способствовать установлению добрых отношений между детьми, </w:t>
            </w:r>
            <w:proofErr w:type="gramStart"/>
            <w:r w:rsidRPr="001564A9">
              <w:t>помогать дошкольникам лучше узнать</w:t>
            </w:r>
            <w:proofErr w:type="gramEnd"/>
            <w:r w:rsidRPr="001564A9">
              <w:t xml:space="preserve"> друг друга, налаживать контакты, основываясь на общих интересах к действиям с предпочитаемыми игрушками, предметами и возникающей взаимной симпатии.</w:t>
            </w:r>
          </w:p>
          <w:p w:rsidR="000A0DE5" w:rsidRPr="001564A9" w:rsidRDefault="000A0DE5" w:rsidP="009C51B6">
            <w:r w:rsidRPr="001564A9">
              <w:t>развивать доброжелательное отношение детей к близким людям – любовь к родителям, привязанность и доверие к воспитателю.</w:t>
            </w:r>
          </w:p>
          <w:p w:rsidR="000A0DE5" w:rsidRPr="001564A9" w:rsidRDefault="000A0DE5" w:rsidP="009C51B6">
            <w:r w:rsidRPr="001564A9">
              <w:lastRenderedPageBreak/>
              <w:t>пробуждать эмоциональную отзывчивость детей на состояние близких людей, сверстников, а также героев сказок, животных.</w:t>
            </w:r>
          </w:p>
          <w:p w:rsidR="000A0DE5" w:rsidRPr="001564A9" w:rsidRDefault="000A0DE5" w:rsidP="009C51B6">
            <w:r w:rsidRPr="001564A9">
              <w:rPr>
                <w:b/>
              </w:rPr>
              <w:t>.</w:t>
            </w:r>
            <w:r w:rsidRPr="001564A9">
              <w:t>развивать умение передавать эмоциональное состояние в имитационно-образных играх, сопереживать настроению сверстников в общих делах, играх, совместных праздниках.</w:t>
            </w:r>
          </w:p>
          <w:p w:rsidR="000A0DE5" w:rsidRPr="001564A9" w:rsidRDefault="000A0DE5" w:rsidP="009C51B6">
            <w:r w:rsidRPr="001564A9">
              <w:t xml:space="preserve">помогать детям в освоении способов взаимодействия со сверстниками в игре, в повседневном общении и бытовой деятельности </w:t>
            </w:r>
            <w:proofErr w:type="gramStart"/>
            <w:r w:rsidRPr="001564A9">
              <w:t xml:space="preserve">( </w:t>
            </w:r>
            <w:proofErr w:type="gramEnd"/>
            <w:r w:rsidRPr="001564A9">
              <w:t>спокойно играть рядом, обмениваться игрушками, объединяться в парной игре, вместе рассматривать картинки, наблюдать за домашними животными)</w:t>
            </w:r>
          </w:p>
          <w:p w:rsidR="000A0DE5" w:rsidRPr="001564A9" w:rsidRDefault="000A0DE5" w:rsidP="009C51B6">
            <w:r w:rsidRPr="001564A9">
              <w:t>постепенно приучать детей  к выполнению элементарных правил культуры поведения в детском саду.</w:t>
            </w:r>
          </w:p>
        </w:tc>
        <w:tc>
          <w:tcPr>
            <w:tcW w:w="4132" w:type="dxa"/>
          </w:tcPr>
          <w:p w:rsidR="000A0DE5" w:rsidRPr="001564A9" w:rsidRDefault="000A0DE5" w:rsidP="009C51B6">
            <w:r w:rsidRPr="001564A9">
              <w:lastRenderedPageBreak/>
              <w:t xml:space="preserve">помочь ребёнку освоить первые представления и соответствующий словарь о конкретных видах </w:t>
            </w:r>
            <w:r w:rsidRPr="001564A9">
              <w:rPr>
                <w:u w:val="single"/>
              </w:rPr>
              <w:t>хозяйственно-бытового труда</w:t>
            </w:r>
            <w:r w:rsidRPr="001564A9">
              <w:t>, направленных на заботу о детях (мытьё посуды, уборка помещений детского сада и участка и др.)</w:t>
            </w:r>
          </w:p>
          <w:p w:rsidR="000A0DE5" w:rsidRPr="001564A9" w:rsidRDefault="000A0DE5" w:rsidP="009C51B6">
            <w:r w:rsidRPr="001564A9">
              <w:t xml:space="preserve">обеспечить постепенный переход от предметного восприятия и узнавания объекта </w:t>
            </w:r>
            <w:proofErr w:type="gramStart"/>
            <w:r w:rsidRPr="001564A9">
              <w:t xml:space="preserve">( </w:t>
            </w:r>
            <w:proofErr w:type="gramEnd"/>
            <w:r w:rsidRPr="001564A9">
              <w:t>Что это? Кто это?) к простейшему сенсорному анализу, выделению ярко выраженных в предметах качеств и свойст</w:t>
            </w:r>
            <w:proofErr w:type="gramStart"/>
            <w:r w:rsidRPr="001564A9">
              <w:t>в(</w:t>
            </w:r>
            <w:proofErr w:type="gramEnd"/>
            <w:r w:rsidRPr="001564A9">
              <w:t xml:space="preserve"> </w:t>
            </w:r>
            <w:r w:rsidRPr="001564A9">
              <w:lastRenderedPageBreak/>
              <w:t>назначение предмета, его части и их назначение ; материал, из которого сделан предмет; цвет, форма, размер).</w:t>
            </w:r>
          </w:p>
          <w:p w:rsidR="000A0DE5" w:rsidRPr="001564A9" w:rsidRDefault="000A0DE5" w:rsidP="009C51B6">
            <w:r w:rsidRPr="001564A9">
              <w:t>способствовать осознанию и принятию правил безопасного поведения на основе представлений о предметах и материалах, которые дети широко используют в разных видах деятельности (предметная деятельность, игра, самообслуживание).</w:t>
            </w:r>
          </w:p>
          <w:p w:rsidR="000A0DE5" w:rsidRPr="001564A9" w:rsidRDefault="000A0DE5" w:rsidP="009C51B6">
            <w:r w:rsidRPr="001564A9">
              <w:t>воспитывать ценностное, бережное отношение к предметам и игрушкам как результату труда взрослых.</w:t>
            </w:r>
          </w:p>
          <w:p w:rsidR="000A0DE5" w:rsidRPr="001564A9" w:rsidRDefault="000A0DE5" w:rsidP="009C51B6">
            <w:r w:rsidRPr="001564A9">
              <w:t xml:space="preserve">приобщать детей к </w:t>
            </w:r>
            <w:r w:rsidRPr="001564A9">
              <w:rPr>
                <w:u w:val="single"/>
              </w:rPr>
              <w:t xml:space="preserve">самообслуживанию </w:t>
            </w:r>
            <w:r w:rsidRPr="001564A9">
              <w:t>(одевание, раздевание, умывание), способствовать развитию самостоятельности, волевых усилий, положительной самооценки</w:t>
            </w:r>
          </w:p>
        </w:tc>
        <w:tc>
          <w:tcPr>
            <w:tcW w:w="3496" w:type="dxa"/>
          </w:tcPr>
          <w:p w:rsidR="000A0DE5" w:rsidRPr="001564A9" w:rsidRDefault="000A0DE5" w:rsidP="009C51B6">
            <w:r w:rsidRPr="001564A9">
              <w:lastRenderedPageBreak/>
              <w:t>развивать представления  о человеке (себе, сверстнике и взрослом) и признаках здоровья человека.</w:t>
            </w:r>
          </w:p>
          <w:p w:rsidR="000A0DE5" w:rsidRPr="001564A9" w:rsidRDefault="000A0DE5" w:rsidP="009C51B6">
            <w:r w:rsidRPr="001564A9">
              <w:t xml:space="preserve">развивать интерес к правилам </w:t>
            </w:r>
            <w:proofErr w:type="spellStart"/>
            <w:r w:rsidRPr="001564A9">
              <w:t>здоровьесберегающего</w:t>
            </w:r>
            <w:proofErr w:type="spellEnd"/>
            <w:r w:rsidRPr="001564A9">
              <w:t xml:space="preserve"> и безопасного поведения.</w:t>
            </w:r>
          </w:p>
          <w:p w:rsidR="000A0DE5" w:rsidRPr="001564A9" w:rsidRDefault="000A0DE5" w:rsidP="009C51B6">
            <w:r w:rsidRPr="001564A9">
              <w:t>Развивать интерес к изучению себя, своих физических возможностей (осанка, стопа, рост, движение, картина здоровья).</w:t>
            </w:r>
          </w:p>
          <w:p w:rsidR="000A0DE5" w:rsidRPr="001564A9" w:rsidRDefault="000A0DE5" w:rsidP="009C51B6">
            <w:r w:rsidRPr="001564A9">
              <w:t xml:space="preserve">обогащать представления о </w:t>
            </w:r>
            <w:r w:rsidRPr="001564A9">
              <w:lastRenderedPageBreak/>
              <w:t>доступном ребёнку предметном мире и назначении предметов, о правилах их безопасного использования.</w:t>
            </w:r>
          </w:p>
          <w:p w:rsidR="000A0DE5" w:rsidRPr="001564A9" w:rsidRDefault="000A0DE5" w:rsidP="009C51B6">
            <w:r w:rsidRPr="001564A9">
              <w:t>формировать осторожное и осмотрительное отношение к потенциально опасным для человека ситуациям.</w:t>
            </w:r>
          </w:p>
        </w:tc>
      </w:tr>
      <w:tr w:rsidR="009C51B6" w:rsidRPr="001564A9" w:rsidTr="009C51B6">
        <w:tc>
          <w:tcPr>
            <w:tcW w:w="1983" w:type="dxa"/>
          </w:tcPr>
          <w:p w:rsidR="009C51B6" w:rsidRPr="001564A9" w:rsidRDefault="0071483B" w:rsidP="009C51B6">
            <w:r>
              <w:lastRenderedPageBreak/>
              <w:t>Форма</w:t>
            </w:r>
            <w:r w:rsidR="009C51B6" w:rsidRPr="001564A9">
              <w:t xml:space="preserve"> </w:t>
            </w:r>
            <w:r w:rsidR="009C51B6">
              <w:t xml:space="preserve">образовательной </w:t>
            </w:r>
            <w:r w:rsidR="009C51B6" w:rsidRPr="001564A9">
              <w:t>деятельности</w:t>
            </w:r>
          </w:p>
        </w:tc>
        <w:tc>
          <w:tcPr>
            <w:tcW w:w="12520" w:type="dxa"/>
            <w:gridSpan w:val="3"/>
          </w:tcPr>
          <w:p w:rsidR="009C51B6" w:rsidRPr="001564A9" w:rsidRDefault="009C51B6" w:rsidP="0071483B">
            <w:pPr>
              <w:jc w:val="center"/>
            </w:pPr>
            <w:r w:rsidRPr="001564A9">
              <w:t xml:space="preserve">Формы </w:t>
            </w:r>
            <w:r w:rsidR="0071483B">
              <w:t>работы с детьми</w:t>
            </w:r>
          </w:p>
        </w:tc>
      </w:tr>
      <w:tr w:rsidR="000A0DE5" w:rsidRPr="001564A9" w:rsidTr="001F1743">
        <w:tc>
          <w:tcPr>
            <w:tcW w:w="1983" w:type="dxa"/>
          </w:tcPr>
          <w:p w:rsidR="000A0DE5" w:rsidRPr="001564A9" w:rsidRDefault="000A0DE5" w:rsidP="009C51B6">
            <w:r w:rsidRPr="001564A9">
              <w:t>НОД</w:t>
            </w:r>
          </w:p>
        </w:tc>
        <w:tc>
          <w:tcPr>
            <w:tcW w:w="4892" w:type="dxa"/>
          </w:tcPr>
          <w:p w:rsidR="000A0DE5" w:rsidRPr="001564A9" w:rsidRDefault="000A0DE5" w:rsidP="000A0DE5">
            <w:pPr>
              <w:pStyle w:val="Default"/>
            </w:pPr>
          </w:p>
          <w:p w:rsidR="000A0DE5" w:rsidRPr="001564A9" w:rsidRDefault="000A0DE5" w:rsidP="009C51B6">
            <w:r w:rsidRPr="001564A9">
              <w:t xml:space="preserve"> </w:t>
            </w:r>
          </w:p>
        </w:tc>
        <w:tc>
          <w:tcPr>
            <w:tcW w:w="4132" w:type="dxa"/>
          </w:tcPr>
          <w:p w:rsidR="000A0DE5" w:rsidRPr="001564A9" w:rsidRDefault="000A0DE5" w:rsidP="009C51B6">
            <w:r w:rsidRPr="001564A9">
              <w:t xml:space="preserve"> </w:t>
            </w:r>
          </w:p>
        </w:tc>
        <w:tc>
          <w:tcPr>
            <w:tcW w:w="3496" w:type="dxa"/>
          </w:tcPr>
          <w:p w:rsidR="000A0DE5" w:rsidRPr="001564A9" w:rsidRDefault="000A0DE5" w:rsidP="000A0DE5">
            <w:pPr>
              <w:pStyle w:val="Default"/>
            </w:pPr>
          </w:p>
        </w:tc>
      </w:tr>
      <w:tr w:rsidR="009C51B6" w:rsidRPr="001564A9" w:rsidTr="000A0DE5">
        <w:tc>
          <w:tcPr>
            <w:tcW w:w="1983" w:type="dxa"/>
          </w:tcPr>
          <w:p w:rsidR="009C51B6" w:rsidRPr="001564A9" w:rsidRDefault="009C51B6" w:rsidP="009C51B6">
            <w:r w:rsidRPr="001564A9">
              <w:t>Образовательная деятельность в ходе режимных моментов</w:t>
            </w:r>
          </w:p>
        </w:tc>
        <w:tc>
          <w:tcPr>
            <w:tcW w:w="4892" w:type="dxa"/>
          </w:tcPr>
          <w:p w:rsidR="009C51B6" w:rsidRPr="001564A9" w:rsidRDefault="009C51B6" w:rsidP="009C51B6">
            <w:r w:rsidRPr="001564A9">
              <w:t xml:space="preserve">Праздники, досуги, развлечения. </w:t>
            </w:r>
          </w:p>
          <w:p w:rsidR="009C51B6" w:rsidRDefault="009C51B6" w:rsidP="009C51B6">
            <w:r w:rsidRPr="001564A9">
              <w:t>реализация детских проектов</w:t>
            </w:r>
          </w:p>
          <w:p w:rsidR="000A0DE5" w:rsidRDefault="000A0DE5" w:rsidP="009C51B6"/>
          <w:p w:rsidR="000A0DE5" w:rsidRPr="001564A9" w:rsidRDefault="000A0DE5" w:rsidP="0071483B">
            <w:pPr>
              <w:pStyle w:val="Default"/>
            </w:pPr>
            <w:r w:rsidRPr="0071483B">
              <w:t xml:space="preserve">Рассматривание и сравнение сюжетных картинок, иллюстраций к знакомым сказкам и </w:t>
            </w:r>
            <w:proofErr w:type="spellStart"/>
            <w:r w:rsidRPr="0071483B">
              <w:t>потешкам</w:t>
            </w:r>
            <w:proofErr w:type="spellEnd"/>
            <w:r w:rsidRPr="0071483B">
              <w:t xml:space="preserve">, произведений искусства. правил культуры поведения. </w:t>
            </w:r>
            <w:proofErr w:type="gramStart"/>
            <w:r w:rsidRPr="0071483B">
              <w:t>-Д</w:t>
            </w:r>
            <w:proofErr w:type="gramEnd"/>
            <w:r w:rsidRPr="0071483B">
              <w:t>идактические игры.</w:t>
            </w:r>
            <w:r w:rsidRPr="001564A9">
              <w:t xml:space="preserve"> -Творческие игры (сюжетно- ролевые, театрализованные, игры-имитации, хороводные). - Чтение произведений </w:t>
            </w:r>
            <w:r w:rsidRPr="001564A9">
              <w:lastRenderedPageBreak/>
              <w:t xml:space="preserve">художественной литературы. </w:t>
            </w:r>
            <w:proofErr w:type="gramStart"/>
            <w:r w:rsidRPr="001564A9">
              <w:t>-Б</w:t>
            </w:r>
            <w:proofErr w:type="gramEnd"/>
            <w:r w:rsidRPr="001564A9">
              <w:t>еседы. -Наблюдения. -Решение проблемных ситуаций. -Просмотр и обсуждение мультфильмов, видеоматериалов</w:t>
            </w:r>
          </w:p>
        </w:tc>
        <w:tc>
          <w:tcPr>
            <w:tcW w:w="4132" w:type="dxa"/>
          </w:tcPr>
          <w:p w:rsidR="009C51B6" w:rsidRPr="00E45F7A" w:rsidRDefault="009C51B6" w:rsidP="009C51B6">
            <w:pPr>
              <w:pStyle w:val="Default"/>
            </w:pPr>
            <w:r w:rsidRPr="00E45F7A">
              <w:lastRenderedPageBreak/>
              <w:t>Наблюдение за трудом взрослых –</w:t>
            </w:r>
          </w:p>
          <w:p w:rsidR="009C51B6" w:rsidRPr="00E45F7A" w:rsidRDefault="009C51B6" w:rsidP="009C51B6">
            <w:pPr>
              <w:pStyle w:val="Default"/>
            </w:pPr>
            <w:r w:rsidRPr="00E45F7A">
              <w:t xml:space="preserve"> Рассматривание предметов</w:t>
            </w:r>
          </w:p>
          <w:p w:rsidR="009C51B6" w:rsidRPr="00E45F7A" w:rsidRDefault="009C51B6" w:rsidP="009C51B6">
            <w:pPr>
              <w:pStyle w:val="Default"/>
            </w:pPr>
            <w:r w:rsidRPr="00E45F7A">
              <w:t xml:space="preserve">, иллюстраций, фотографий </w:t>
            </w:r>
          </w:p>
          <w:p w:rsidR="009C51B6" w:rsidRPr="00E45F7A" w:rsidRDefault="009C51B6" w:rsidP="009C51B6">
            <w:pPr>
              <w:pStyle w:val="Default"/>
            </w:pPr>
            <w:r w:rsidRPr="00E45F7A">
              <w:t xml:space="preserve">- Практические действия </w:t>
            </w:r>
            <w:proofErr w:type="gramStart"/>
            <w:r w:rsidRPr="00E45F7A">
              <w:t>с</w:t>
            </w:r>
            <w:proofErr w:type="gramEnd"/>
            <w:r w:rsidRPr="00E45F7A">
              <w:t xml:space="preserve"> </w:t>
            </w:r>
          </w:p>
          <w:p w:rsidR="009C51B6" w:rsidRPr="00E45F7A" w:rsidRDefault="009C51B6" w:rsidP="009C51B6">
            <w:pPr>
              <w:pStyle w:val="Default"/>
            </w:pPr>
            <w:r w:rsidRPr="00E45F7A">
              <w:t xml:space="preserve">предметами или картинками </w:t>
            </w:r>
          </w:p>
          <w:p w:rsidR="009C51B6" w:rsidRPr="00E45F7A" w:rsidRDefault="009C51B6" w:rsidP="009C51B6">
            <w:pPr>
              <w:pStyle w:val="Default"/>
            </w:pPr>
            <w:r w:rsidRPr="00E45F7A">
              <w:t xml:space="preserve">- Составление </w:t>
            </w:r>
            <w:proofErr w:type="gramStart"/>
            <w:r w:rsidRPr="00E45F7A">
              <w:t>описательных</w:t>
            </w:r>
            <w:proofErr w:type="gramEnd"/>
          </w:p>
          <w:p w:rsidR="009C51B6" w:rsidRPr="0071483B" w:rsidRDefault="009C51B6" w:rsidP="009C51B6">
            <w:pPr>
              <w:pStyle w:val="Default"/>
              <w:rPr>
                <w:i/>
              </w:rPr>
            </w:pPr>
            <w:r w:rsidRPr="00E45F7A">
              <w:t xml:space="preserve"> рассказов о предметах и трудовых процессах, </w:t>
            </w:r>
          </w:p>
          <w:p w:rsidR="009C51B6" w:rsidRPr="00E45F7A" w:rsidRDefault="009C51B6" w:rsidP="009C51B6">
            <w:pPr>
              <w:pStyle w:val="Default"/>
            </w:pPr>
            <w:r w:rsidRPr="00E45F7A">
              <w:t>Самообслуживание</w:t>
            </w:r>
          </w:p>
          <w:p w:rsidR="009C51B6" w:rsidRPr="001564A9" w:rsidRDefault="0071483B" w:rsidP="009C51B6">
            <w:r>
              <w:t>Труд в природе</w:t>
            </w:r>
          </w:p>
        </w:tc>
        <w:tc>
          <w:tcPr>
            <w:tcW w:w="3496" w:type="dxa"/>
          </w:tcPr>
          <w:p w:rsidR="009C51B6" w:rsidRDefault="009C51B6" w:rsidP="009C51B6">
            <w:pPr>
              <w:spacing w:after="200" w:line="276" w:lineRule="auto"/>
            </w:pPr>
            <w:r w:rsidRPr="001564A9">
              <w:t>На</w:t>
            </w:r>
            <w:r>
              <w:t>блюдение, ситуативный разговор</w:t>
            </w:r>
            <w:proofErr w:type="gramStart"/>
            <w:r>
              <w:t xml:space="preserve"> ,</w:t>
            </w:r>
            <w:proofErr w:type="gramEnd"/>
            <w:r w:rsidRPr="001564A9">
              <w:t xml:space="preserve"> беседа ,чтение</w:t>
            </w:r>
          </w:p>
          <w:p w:rsidR="000A0DE5" w:rsidRPr="00E45F7A" w:rsidRDefault="000A0DE5" w:rsidP="000A0DE5">
            <w:pPr>
              <w:pStyle w:val="Default"/>
            </w:pPr>
            <w:r w:rsidRPr="00E45F7A">
              <w:t xml:space="preserve">Игра-эксперимент, игра-путешествие, </w:t>
            </w:r>
          </w:p>
          <w:p w:rsidR="000A0DE5" w:rsidRPr="00E45F7A" w:rsidRDefault="000A0DE5" w:rsidP="000A0DE5">
            <w:pPr>
              <w:pStyle w:val="Default"/>
            </w:pPr>
            <w:r w:rsidRPr="00E45F7A">
              <w:t xml:space="preserve">игра с правилами </w:t>
            </w:r>
          </w:p>
          <w:p w:rsidR="000A0DE5" w:rsidRPr="001564A9" w:rsidRDefault="000A0DE5" w:rsidP="009C51B6">
            <w:pPr>
              <w:spacing w:after="200" w:line="276" w:lineRule="auto"/>
            </w:pPr>
          </w:p>
          <w:p w:rsidR="009C51B6" w:rsidRPr="001564A9" w:rsidRDefault="009C51B6" w:rsidP="009C51B6">
            <w:pPr>
              <w:spacing w:after="200" w:line="276" w:lineRule="auto"/>
            </w:pPr>
          </w:p>
          <w:p w:rsidR="009C51B6" w:rsidRPr="001564A9" w:rsidRDefault="009C51B6" w:rsidP="009C51B6">
            <w:pPr>
              <w:spacing w:after="200" w:line="276" w:lineRule="auto"/>
            </w:pPr>
          </w:p>
          <w:p w:rsidR="009C51B6" w:rsidRPr="001564A9" w:rsidRDefault="009C51B6" w:rsidP="009C51B6">
            <w:pPr>
              <w:spacing w:after="200" w:line="276" w:lineRule="auto"/>
            </w:pPr>
          </w:p>
          <w:p w:rsidR="009C51B6" w:rsidRPr="001564A9" w:rsidRDefault="009C51B6" w:rsidP="009C51B6">
            <w:pPr>
              <w:spacing w:after="200" w:line="276" w:lineRule="auto"/>
            </w:pPr>
          </w:p>
          <w:p w:rsidR="009C51B6" w:rsidRPr="001564A9" w:rsidRDefault="009C51B6" w:rsidP="009C51B6">
            <w:pPr>
              <w:spacing w:after="200" w:line="276" w:lineRule="auto"/>
            </w:pPr>
          </w:p>
          <w:p w:rsidR="009C51B6" w:rsidRPr="001564A9" w:rsidRDefault="009C51B6" w:rsidP="009C51B6"/>
        </w:tc>
      </w:tr>
      <w:tr w:rsidR="009C51B6" w:rsidRPr="001564A9" w:rsidTr="000A0DE5">
        <w:tc>
          <w:tcPr>
            <w:tcW w:w="1983" w:type="dxa"/>
          </w:tcPr>
          <w:p w:rsidR="009C51B6" w:rsidRPr="001564A9" w:rsidRDefault="009C51B6" w:rsidP="009C51B6">
            <w:r w:rsidRPr="001564A9">
              <w:lastRenderedPageBreak/>
              <w:t>Самостоятельная деятельность детей</w:t>
            </w:r>
          </w:p>
        </w:tc>
        <w:tc>
          <w:tcPr>
            <w:tcW w:w="4892" w:type="dxa"/>
          </w:tcPr>
          <w:p w:rsidR="009C51B6" w:rsidRPr="00673581" w:rsidRDefault="009C51B6" w:rsidP="009C51B6">
            <w:pPr>
              <w:pStyle w:val="Default"/>
            </w:pPr>
            <w:r w:rsidRPr="00673581">
              <w:t xml:space="preserve">Дидактические игры. - Творческие игры. - Просмотр мультфильмов. - Рассматривание и сравнение предметных и сюжетных картинок, иллюстраций к знакомым сказкам и </w:t>
            </w:r>
            <w:proofErr w:type="spellStart"/>
            <w:r w:rsidRPr="00673581">
              <w:t>потешкам</w:t>
            </w:r>
            <w:proofErr w:type="spellEnd"/>
            <w:r w:rsidRPr="00673581">
              <w:t xml:space="preserve">, игрушек, произведений искусства (народного, декоративно-прикладного, изобразительного). </w:t>
            </w:r>
          </w:p>
          <w:p w:rsidR="009C51B6" w:rsidRPr="00673581" w:rsidRDefault="009C51B6" w:rsidP="009C51B6"/>
        </w:tc>
        <w:tc>
          <w:tcPr>
            <w:tcW w:w="4132" w:type="dxa"/>
          </w:tcPr>
          <w:p w:rsidR="009C51B6" w:rsidRPr="00673581" w:rsidRDefault="009C51B6" w:rsidP="009C51B6">
            <w:pPr>
              <w:pStyle w:val="Default"/>
            </w:pPr>
            <w:r w:rsidRPr="00673581">
              <w:t xml:space="preserve">Наблюдение за трудом взрослых - Рассматривание предметов, иллюстраций, фотографий - Практические действия с предметами или картинками – Самообслуживание </w:t>
            </w:r>
          </w:p>
        </w:tc>
        <w:tc>
          <w:tcPr>
            <w:tcW w:w="3496" w:type="dxa"/>
          </w:tcPr>
          <w:p w:rsidR="009C51B6" w:rsidRPr="00673581" w:rsidRDefault="009C51B6" w:rsidP="009C51B6">
            <w:pPr>
              <w:pStyle w:val="Default"/>
            </w:pPr>
            <w:r w:rsidRPr="00673581">
              <w:t xml:space="preserve">Все виды самостоятельной детской деятельности </w:t>
            </w:r>
          </w:p>
          <w:p w:rsidR="009C51B6" w:rsidRPr="00673581" w:rsidRDefault="009C51B6" w:rsidP="009C51B6"/>
        </w:tc>
      </w:tr>
      <w:tr w:rsidR="009C51B6" w:rsidRPr="001564A9" w:rsidTr="000A0DE5">
        <w:tc>
          <w:tcPr>
            <w:tcW w:w="1983" w:type="dxa"/>
          </w:tcPr>
          <w:p w:rsidR="009C51B6" w:rsidRPr="00673581" w:rsidRDefault="009C51B6" w:rsidP="009C51B6">
            <w:pPr>
              <w:pStyle w:val="Default"/>
            </w:pPr>
            <w:r w:rsidRPr="00673581">
              <w:t xml:space="preserve">Взаимодействие с семьями детей по реализации Программы </w:t>
            </w:r>
          </w:p>
          <w:p w:rsidR="009C51B6" w:rsidRPr="00673581" w:rsidRDefault="009C51B6" w:rsidP="009C51B6"/>
        </w:tc>
        <w:tc>
          <w:tcPr>
            <w:tcW w:w="4892" w:type="dxa"/>
          </w:tcPr>
          <w:p w:rsidR="009C51B6" w:rsidRPr="00673581" w:rsidRDefault="009C51B6" w:rsidP="009C51B6">
            <w:pPr>
              <w:pStyle w:val="Default"/>
            </w:pPr>
            <w:r w:rsidRPr="00673581">
              <w:t xml:space="preserve">Фотовыставки Консультации Советы по организации семейных посещений Краеведческого музея. Совместная проектная деятельность Устные журналы, памятки для родителей Тестирование Анкетирование Родительские гостиные Видеоролики Семинары-практикумы </w:t>
            </w:r>
          </w:p>
          <w:p w:rsidR="009C51B6" w:rsidRPr="00673581" w:rsidRDefault="009C51B6" w:rsidP="009C51B6"/>
        </w:tc>
        <w:tc>
          <w:tcPr>
            <w:tcW w:w="4132" w:type="dxa"/>
          </w:tcPr>
          <w:p w:rsidR="009C51B6" w:rsidRPr="00673581" w:rsidRDefault="009C51B6" w:rsidP="009C51B6">
            <w:pPr>
              <w:pStyle w:val="Default"/>
            </w:pPr>
            <w:r w:rsidRPr="00673581">
              <w:t xml:space="preserve">Выставки: «Профессия моей мамы», «Профессия моего папы» Встречи с интересными людьми, </w:t>
            </w:r>
          </w:p>
          <w:p w:rsidR="009C51B6" w:rsidRPr="00673581" w:rsidRDefault="009C51B6" w:rsidP="009C51B6">
            <w:r w:rsidRPr="00673581">
              <w:t>Совместные субботники</w:t>
            </w:r>
          </w:p>
        </w:tc>
        <w:tc>
          <w:tcPr>
            <w:tcW w:w="3496" w:type="dxa"/>
          </w:tcPr>
          <w:p w:rsidR="009C51B6" w:rsidRPr="00673581" w:rsidRDefault="009C51B6" w:rsidP="009C51B6">
            <w:pPr>
              <w:pStyle w:val="Default"/>
            </w:pPr>
            <w:r w:rsidRPr="00673581">
              <w:t xml:space="preserve">Постоянно действующий семинар «Здоровый образ жизни» Устные журналы Родительские собрания Анкетирование Видеоролики Составление альбомов Интервьюирование Походы Дни здоровья </w:t>
            </w:r>
          </w:p>
        </w:tc>
      </w:tr>
    </w:tbl>
    <w:p w:rsidR="009C51B6" w:rsidRPr="001564A9" w:rsidRDefault="009C51B6" w:rsidP="009C51B6">
      <w:pPr>
        <w:rPr>
          <w:b/>
          <w:i/>
        </w:rPr>
      </w:pPr>
      <w:r w:rsidRPr="001564A9">
        <w:rPr>
          <w:b/>
          <w:i/>
        </w:rPr>
        <w:t>4-5лет</w:t>
      </w:r>
    </w:p>
    <w:tbl>
      <w:tblPr>
        <w:tblStyle w:val="ad"/>
        <w:tblW w:w="0" w:type="auto"/>
        <w:tblInd w:w="-530" w:type="dxa"/>
        <w:tblLook w:val="04A0" w:firstRow="1" w:lastRow="0" w:firstColumn="1" w:lastColumn="0" w:noHBand="0" w:noVBand="1"/>
      </w:tblPr>
      <w:tblGrid>
        <w:gridCol w:w="1983"/>
        <w:gridCol w:w="2602"/>
        <w:gridCol w:w="1723"/>
        <w:gridCol w:w="1715"/>
        <w:gridCol w:w="2963"/>
        <w:gridCol w:w="3517"/>
      </w:tblGrid>
      <w:tr w:rsidR="00ED4F21" w:rsidRPr="001564A9" w:rsidTr="00ED4F21">
        <w:trPr>
          <w:trHeight w:val="910"/>
        </w:trPr>
        <w:tc>
          <w:tcPr>
            <w:tcW w:w="1983" w:type="dxa"/>
            <w:vMerge w:val="restart"/>
          </w:tcPr>
          <w:p w:rsidR="00ED4F21" w:rsidRPr="00EC3375" w:rsidRDefault="00ED4F21" w:rsidP="009C51B6">
            <w:pPr>
              <w:rPr>
                <w:b/>
              </w:rPr>
            </w:pPr>
            <w:r w:rsidRPr="00EC3375">
              <w:rPr>
                <w:b/>
              </w:rPr>
              <w:t>Задачи программы</w:t>
            </w:r>
          </w:p>
        </w:tc>
        <w:tc>
          <w:tcPr>
            <w:tcW w:w="4325" w:type="dxa"/>
            <w:gridSpan w:val="2"/>
          </w:tcPr>
          <w:p w:rsidR="00ED4F21" w:rsidRPr="00E45F7A" w:rsidRDefault="00ED4F21" w:rsidP="009C51B6">
            <w:pPr>
              <w:rPr>
                <w:b/>
                <w:i/>
              </w:rPr>
            </w:pPr>
            <w:r w:rsidRPr="00E45F7A">
              <w:rPr>
                <w:b/>
                <w:i/>
              </w:rPr>
              <w:t>Мир социальных отношений</w:t>
            </w:r>
          </w:p>
        </w:tc>
        <w:tc>
          <w:tcPr>
            <w:tcW w:w="4678" w:type="dxa"/>
            <w:gridSpan w:val="2"/>
          </w:tcPr>
          <w:p w:rsidR="00ED4F21" w:rsidRPr="00E45F7A" w:rsidRDefault="00ED4F21" w:rsidP="009C51B6">
            <w:pPr>
              <w:rPr>
                <w:b/>
                <w:i/>
              </w:rPr>
            </w:pPr>
            <w:r w:rsidRPr="00E45F7A">
              <w:rPr>
                <w:b/>
                <w:i/>
              </w:rPr>
              <w:t>Труд</w:t>
            </w:r>
          </w:p>
        </w:tc>
        <w:tc>
          <w:tcPr>
            <w:tcW w:w="3517" w:type="dxa"/>
          </w:tcPr>
          <w:p w:rsidR="00ED4F21" w:rsidRPr="00E45F7A" w:rsidRDefault="00ED4F21" w:rsidP="009C51B6">
            <w:pPr>
              <w:rPr>
                <w:b/>
                <w:i/>
              </w:rPr>
            </w:pPr>
            <w:r w:rsidRPr="00E45F7A">
              <w:rPr>
                <w:b/>
                <w:i/>
              </w:rPr>
              <w:t>Основы безопасного поведения</w:t>
            </w:r>
          </w:p>
        </w:tc>
      </w:tr>
      <w:tr w:rsidR="00ED4F21" w:rsidRPr="001564A9" w:rsidTr="00ED4F21">
        <w:tc>
          <w:tcPr>
            <w:tcW w:w="1983" w:type="dxa"/>
            <w:vMerge/>
          </w:tcPr>
          <w:p w:rsidR="00ED4F21" w:rsidRPr="001564A9" w:rsidRDefault="00ED4F21" w:rsidP="009C51B6"/>
        </w:tc>
        <w:tc>
          <w:tcPr>
            <w:tcW w:w="4325" w:type="dxa"/>
            <w:gridSpan w:val="2"/>
          </w:tcPr>
          <w:p w:rsidR="00ED4F21" w:rsidRPr="001564A9" w:rsidRDefault="00ED4F21" w:rsidP="009C51B6"/>
          <w:p w:rsidR="00ED4F21" w:rsidRPr="001564A9" w:rsidRDefault="00ED4F21" w:rsidP="009C51B6">
            <w:r w:rsidRPr="001564A9">
              <w:t xml:space="preserve">1.воспитывать доброжелательное отношение к взрослым и детям: быть приветливым, проявлять интерес к действиям и поступкам людей, желание по примеру воспитателя помочь, </w:t>
            </w:r>
            <w:r w:rsidRPr="001564A9">
              <w:lastRenderedPageBreak/>
              <w:t>порадовать окружающих.</w:t>
            </w:r>
          </w:p>
          <w:p w:rsidR="00ED4F21" w:rsidRPr="001564A9" w:rsidRDefault="00ED4F21" w:rsidP="009C51B6">
            <w:r w:rsidRPr="001564A9">
              <w:t>2. развивать эмоциональную отзывчивость к взрослым и детям: понимать отдельные ярко выраженные эмоциональные состояния, видеть их проявления в мимике, жестах или интонации голоса (радость, грусть, веселье, страх, гнев, удовольствие). По примеру воспитателя правильно реагировать на эмоциональное состояние близких людей, сверстников.</w:t>
            </w:r>
          </w:p>
          <w:p w:rsidR="00ED4F21" w:rsidRPr="001564A9" w:rsidRDefault="00ED4F21" w:rsidP="009C51B6">
            <w:r w:rsidRPr="001564A9">
              <w:t xml:space="preserve">3.воспитывать культуру общения </w:t>
            </w:r>
            <w:proofErr w:type="gramStart"/>
            <w:r w:rsidRPr="001564A9">
              <w:t>со</w:t>
            </w:r>
            <w:proofErr w:type="gramEnd"/>
            <w:r w:rsidRPr="001564A9">
              <w:t xml:space="preserve"> взрослыми и сверстниками, желание по побуждению или показу старших выполнять правила: здороваться, прощаться, благодарить за услугу, обращаться к воспитателю по имени и отчеству, быть вежливыми в общении со старшими и сверстниками, учиться сдерживать отрицательные эмоции и действия.</w:t>
            </w:r>
          </w:p>
          <w:p w:rsidR="00ED4F21" w:rsidRPr="001564A9" w:rsidRDefault="00ED4F21" w:rsidP="009C51B6">
            <w:r w:rsidRPr="001564A9">
              <w:t>4.развивать стремление к совместным играм, взаимодействию в паре, или небольшой подгруппе, в практической деятельности.</w:t>
            </w:r>
          </w:p>
          <w:p w:rsidR="00ED4F21" w:rsidRPr="001564A9" w:rsidRDefault="00ED4F21" w:rsidP="009C51B6">
            <w:r w:rsidRPr="001564A9">
              <w:t xml:space="preserve">  7.развивать в детях уверенность, стремление к самостоятельности, жизнерадостность, привязанность к семье, к воспитателю, желания осваивать новые знания в детском саду.</w:t>
            </w:r>
          </w:p>
        </w:tc>
        <w:tc>
          <w:tcPr>
            <w:tcW w:w="4678" w:type="dxa"/>
            <w:gridSpan w:val="2"/>
          </w:tcPr>
          <w:p w:rsidR="00ED4F21" w:rsidRPr="001564A9" w:rsidRDefault="00ED4F21" w:rsidP="009C51B6">
            <w:r w:rsidRPr="001564A9">
              <w:lastRenderedPageBreak/>
              <w:t xml:space="preserve">.формировать представление о профессии на основе ознакомления с конкретными видами труда; помочь увидеть направленность труда на достижение результата и удовлетворение потребностей людей. </w:t>
            </w:r>
          </w:p>
          <w:p w:rsidR="00ED4F21" w:rsidRPr="001564A9" w:rsidRDefault="00ED4F21" w:rsidP="009C51B6">
            <w:r w:rsidRPr="001564A9">
              <w:lastRenderedPageBreak/>
              <w:t>2.воспитывать уважение и благодарность к взрослым за их труд, заботу о детях;  воспитывать ценностное отношение к предметному миру как результату человеческого труда; накапливать опыт бережного отношения к воде, электричеству, продуктам питания, материалам для детского творчества.</w:t>
            </w:r>
          </w:p>
          <w:p w:rsidR="00ED4F21" w:rsidRPr="001564A9" w:rsidRDefault="00ED4F21" w:rsidP="009C51B6">
            <w:r w:rsidRPr="001564A9">
              <w:t>3.способствовать формированию осознанного способа безопасного для ребёнка поведения в предметном мире; учить рассматривать предметы, выделяя особенности их строения, связывая их качества и свойства с назначением, разумным способом поведения в разных видах детской деятельности.</w:t>
            </w:r>
          </w:p>
          <w:p w:rsidR="00ED4F21" w:rsidRPr="001564A9" w:rsidRDefault="00ED4F21" w:rsidP="009C51B6">
            <w:r w:rsidRPr="001564A9">
              <w:t xml:space="preserve">4.вовлекать детей в простейшие процессы </w:t>
            </w:r>
            <w:r w:rsidRPr="001564A9">
              <w:rPr>
                <w:u w:val="single"/>
              </w:rPr>
              <w:t>хозяйственно-бытового труда</w:t>
            </w:r>
            <w:r w:rsidRPr="001564A9">
              <w:t xml:space="preserve"> – от постановки цели до получения результата труда и уборки рабочего места;  развивать самостоятельность, умение контролировать качество результатов своего труда (не осталось ли грязи, насухо ли вытерто).</w:t>
            </w:r>
          </w:p>
          <w:p w:rsidR="00ED4F21" w:rsidRPr="001564A9" w:rsidRDefault="00ED4F21" w:rsidP="009C51B6">
            <w:r w:rsidRPr="001564A9">
              <w:t>5.способствовать развитию самостоятельности, желания брать на себя повседневные трудовые обязанности, включаться в повседневные трудовые дела в условиях и семьи; воспитывать эмоциональную отзывчивость, сопереживание, добросовестное и ответственное отношение к делу, товарищество и другие личностные качества.</w:t>
            </w:r>
          </w:p>
        </w:tc>
        <w:tc>
          <w:tcPr>
            <w:tcW w:w="3517" w:type="dxa"/>
          </w:tcPr>
          <w:p w:rsidR="00ED4F21" w:rsidRPr="001564A9" w:rsidRDefault="00ED4F21" w:rsidP="009C51B6">
            <w:r w:rsidRPr="001564A9">
              <w:lastRenderedPageBreak/>
              <w:t>обогащать представления детей об основных источниках и видах опасности в быту, на улице, в природе, в общении с незнакомыми людьми.</w:t>
            </w:r>
          </w:p>
          <w:p w:rsidR="00ED4F21" w:rsidRPr="001564A9" w:rsidRDefault="00ED4F21" w:rsidP="009C51B6">
            <w:r w:rsidRPr="001564A9">
              <w:t xml:space="preserve">знакомить детей с </w:t>
            </w:r>
            <w:r w:rsidRPr="001564A9">
              <w:lastRenderedPageBreak/>
              <w:t>простейшими способами безопасного поведения в разнообразных ситуациях.</w:t>
            </w:r>
          </w:p>
          <w:p w:rsidR="00ED4F21" w:rsidRPr="001564A9" w:rsidRDefault="00ED4F21" w:rsidP="009C51B6">
            <w:r w:rsidRPr="001564A9">
              <w:t>формировать знания о правилах безопасного дорожного движения в качестве пешехода и пассажира транспортного средства.</w:t>
            </w:r>
          </w:p>
          <w:p w:rsidR="00ED4F21" w:rsidRPr="001564A9" w:rsidRDefault="00ED4F21" w:rsidP="009C51B6">
            <w:r w:rsidRPr="001564A9">
              <w:t>развивать умения и навыки безопасного поведения у детей в разнообразных ситуациях.</w:t>
            </w:r>
          </w:p>
          <w:p w:rsidR="00ED4F21" w:rsidRPr="001564A9" w:rsidRDefault="00ED4F21" w:rsidP="009C51B6">
            <w:r w:rsidRPr="001564A9">
              <w:t>закреплять умения и навыки безопасного поведения у детей в специально организованной и самостоятельной деятельности.</w:t>
            </w:r>
          </w:p>
          <w:p w:rsidR="00ED4F21" w:rsidRPr="001564A9" w:rsidRDefault="00ED4F21" w:rsidP="009C51B6">
            <w:r w:rsidRPr="001564A9">
              <w:t>развивать осознанность и произвольность в выполнении основных правил безопасного поведения в быту, на улице, в природе, в общении с незнакомыми людьми.</w:t>
            </w:r>
          </w:p>
          <w:p w:rsidR="00ED4F21" w:rsidRPr="001564A9" w:rsidRDefault="00ED4F21" w:rsidP="009C51B6">
            <w:r w:rsidRPr="001564A9">
              <w:t>формировать осторожное и осмотрительное отношение к потенциально опасным ситуациям.</w:t>
            </w:r>
          </w:p>
        </w:tc>
      </w:tr>
      <w:tr w:rsidR="00ED4F21" w:rsidRPr="001564A9" w:rsidTr="001F1743">
        <w:tc>
          <w:tcPr>
            <w:tcW w:w="1983" w:type="dxa"/>
          </w:tcPr>
          <w:p w:rsidR="00ED4F21" w:rsidRPr="001564A9" w:rsidRDefault="00FD536A" w:rsidP="009C51B6">
            <w:r>
              <w:lastRenderedPageBreak/>
              <w:t>Формы</w:t>
            </w:r>
            <w:r w:rsidR="00ED4F21">
              <w:t xml:space="preserve"> </w:t>
            </w:r>
            <w:r w:rsidR="00ED4F21">
              <w:lastRenderedPageBreak/>
              <w:t xml:space="preserve">образовательной </w:t>
            </w:r>
            <w:r w:rsidR="00ED4F21" w:rsidRPr="001564A9">
              <w:t xml:space="preserve"> деятельности</w:t>
            </w:r>
          </w:p>
        </w:tc>
        <w:tc>
          <w:tcPr>
            <w:tcW w:w="12520" w:type="dxa"/>
            <w:gridSpan w:val="5"/>
          </w:tcPr>
          <w:p w:rsidR="00ED4F21" w:rsidRPr="001564A9" w:rsidRDefault="00ED4F21" w:rsidP="00FD536A">
            <w:pPr>
              <w:jc w:val="center"/>
            </w:pPr>
            <w:r w:rsidRPr="001564A9">
              <w:lastRenderedPageBreak/>
              <w:t xml:space="preserve">Формы </w:t>
            </w:r>
            <w:r w:rsidR="00FD536A">
              <w:t>работы с детьми</w:t>
            </w:r>
          </w:p>
        </w:tc>
      </w:tr>
      <w:tr w:rsidR="009C51B6" w:rsidRPr="00673581" w:rsidTr="00ED4F21">
        <w:tc>
          <w:tcPr>
            <w:tcW w:w="1983" w:type="dxa"/>
          </w:tcPr>
          <w:p w:rsidR="009C51B6" w:rsidRPr="00673581" w:rsidRDefault="009C51B6" w:rsidP="009C51B6">
            <w:r>
              <w:lastRenderedPageBreak/>
              <w:t>НОД</w:t>
            </w:r>
          </w:p>
        </w:tc>
        <w:tc>
          <w:tcPr>
            <w:tcW w:w="6040" w:type="dxa"/>
            <w:gridSpan w:val="3"/>
          </w:tcPr>
          <w:p w:rsidR="009C51B6" w:rsidRPr="00673581" w:rsidRDefault="009C51B6" w:rsidP="009C51B6"/>
        </w:tc>
        <w:tc>
          <w:tcPr>
            <w:tcW w:w="2963" w:type="dxa"/>
          </w:tcPr>
          <w:p w:rsidR="00ED4F21" w:rsidRDefault="00ED4F21" w:rsidP="009C51B6">
            <w:pPr>
              <w:pStyle w:val="Default"/>
            </w:pPr>
          </w:p>
          <w:p w:rsidR="009C51B6" w:rsidRPr="00673581" w:rsidRDefault="009C51B6" w:rsidP="009C51B6"/>
        </w:tc>
        <w:tc>
          <w:tcPr>
            <w:tcW w:w="3517" w:type="dxa"/>
          </w:tcPr>
          <w:p w:rsidR="00ED4F21" w:rsidRDefault="00ED4F21" w:rsidP="009C51B6">
            <w:pPr>
              <w:pStyle w:val="Default"/>
            </w:pPr>
          </w:p>
          <w:p w:rsidR="009C51B6" w:rsidRPr="00673581" w:rsidRDefault="009C51B6" w:rsidP="009C51B6"/>
        </w:tc>
      </w:tr>
      <w:tr w:rsidR="009C51B6" w:rsidRPr="00673581" w:rsidTr="00ED4F21">
        <w:tc>
          <w:tcPr>
            <w:tcW w:w="1983" w:type="dxa"/>
          </w:tcPr>
          <w:p w:rsidR="009C51B6" w:rsidRPr="00673581" w:rsidRDefault="009C51B6" w:rsidP="009C51B6">
            <w:r w:rsidRPr="00673581">
              <w:t>Образовательная деятельность в ходе режимных моментов</w:t>
            </w:r>
          </w:p>
        </w:tc>
        <w:tc>
          <w:tcPr>
            <w:tcW w:w="6040" w:type="dxa"/>
            <w:gridSpan w:val="3"/>
          </w:tcPr>
          <w:p w:rsidR="00ED4F21" w:rsidRDefault="00ED4F21" w:rsidP="009C51B6">
            <w:pPr>
              <w:pStyle w:val="Default"/>
            </w:pPr>
          </w:p>
          <w:p w:rsidR="00ED4F21" w:rsidRPr="00673581" w:rsidRDefault="00ED4F21" w:rsidP="009C51B6">
            <w:pPr>
              <w:pStyle w:val="Default"/>
            </w:pPr>
            <w:r w:rsidRPr="00673581">
              <w:t>Реализация детских проектов. - Праздники, развлечения, досуги - Творческие игры (сюжетно-ролевые, строительно-конструктивные, театрализованные, игр</w:t>
            </w:r>
            <w:proofErr w:type="gramStart"/>
            <w:r w:rsidRPr="00673581">
              <w:t>ы-</w:t>
            </w:r>
            <w:proofErr w:type="gramEnd"/>
            <w:r w:rsidRPr="00673581">
              <w:t xml:space="preserve"> имитации, хороводные, элементарные режиссерские, игры-экспериментирования с различными материалами) - Дидактические игры. - </w:t>
            </w:r>
            <w:proofErr w:type="gramStart"/>
            <w:r w:rsidRPr="00673581">
              <w:t xml:space="preserve">Рассматривание и сравнение предметных и сюжетных картинок, иллюстраций к знакомым сказкам и </w:t>
            </w:r>
            <w:proofErr w:type="spellStart"/>
            <w:r w:rsidRPr="00673581">
              <w:t>потешкам</w:t>
            </w:r>
            <w:proofErr w:type="spellEnd"/>
            <w:r w:rsidRPr="00673581">
              <w:t>, игрушек, эстетически привлекательных предметов (деревьев, цветов, предметов быта и пр.), произведений искусства (народного, декоративно-прикладного, изобразительного), фотографий семьи, группы, детского сада, города, других городов.</w:t>
            </w:r>
            <w:proofErr w:type="gramEnd"/>
            <w:r w:rsidRPr="00673581">
              <w:t xml:space="preserve"> - Наблюдения. - Решение проблемных ситуаций. - Ситуативные разговоры с детьми. - Экскурсии. - Беседы после чтения. - Беседы социально-нравственного содержания. - Праздники, развлечения, досуги. </w:t>
            </w:r>
          </w:p>
          <w:p w:rsidR="009C51B6" w:rsidRPr="00673581" w:rsidRDefault="009C51B6" w:rsidP="009C51B6"/>
        </w:tc>
        <w:tc>
          <w:tcPr>
            <w:tcW w:w="2963" w:type="dxa"/>
          </w:tcPr>
          <w:p w:rsidR="009C51B6" w:rsidRPr="00673581" w:rsidRDefault="009C51B6" w:rsidP="009C51B6">
            <w:pPr>
              <w:pStyle w:val="Default"/>
            </w:pPr>
            <w:r w:rsidRPr="00673581">
              <w:t xml:space="preserve">Наблюдение за трудом взрослых - Рассматривание предметов, иллюстраций, фотографий - Практические действия с предметами или картинками - Составление описательных рассказов о предметах и трудовых процессах - Самообслуживание </w:t>
            </w:r>
          </w:p>
          <w:p w:rsidR="009C51B6" w:rsidRPr="00673581" w:rsidRDefault="00FD536A" w:rsidP="009C51B6">
            <w:r>
              <w:t>Труд в природе</w:t>
            </w:r>
          </w:p>
        </w:tc>
        <w:tc>
          <w:tcPr>
            <w:tcW w:w="3517" w:type="dxa"/>
          </w:tcPr>
          <w:p w:rsidR="00ED4F21" w:rsidRPr="00673581" w:rsidRDefault="00ED4F21" w:rsidP="009C51B6">
            <w:pPr>
              <w:pStyle w:val="Default"/>
            </w:pPr>
            <w:proofErr w:type="gramStart"/>
            <w:r w:rsidRPr="00673581">
              <w:t xml:space="preserve">Простейшая поисковая деятельность – Наблюдения Игры эксперименты, игры-экспериментирования, игры-путешествия - Рассматривание иллюстраций - Ситуативный разговор - Решение проблемных ситуаций - Беседа - Чтение Проектная деятельность </w:t>
            </w:r>
            <w:proofErr w:type="gramEnd"/>
          </w:p>
          <w:p w:rsidR="009C51B6" w:rsidRPr="00673581" w:rsidRDefault="009C51B6" w:rsidP="009C51B6"/>
        </w:tc>
      </w:tr>
      <w:tr w:rsidR="009C51B6" w:rsidRPr="00673581" w:rsidTr="00ED4F21">
        <w:tc>
          <w:tcPr>
            <w:tcW w:w="1983" w:type="dxa"/>
          </w:tcPr>
          <w:p w:rsidR="009C51B6" w:rsidRPr="00673581" w:rsidRDefault="009C51B6" w:rsidP="009C51B6">
            <w:r w:rsidRPr="00673581">
              <w:t>Самостоятельная деятельность детей</w:t>
            </w:r>
          </w:p>
        </w:tc>
        <w:tc>
          <w:tcPr>
            <w:tcW w:w="2602" w:type="dxa"/>
          </w:tcPr>
          <w:p w:rsidR="009C51B6" w:rsidRPr="00673581" w:rsidRDefault="009C51B6" w:rsidP="009C51B6">
            <w:pPr>
              <w:pStyle w:val="Default"/>
            </w:pPr>
            <w:r w:rsidRPr="00673581">
              <w:t>Игры (дидактические, сюжетн</w:t>
            </w:r>
            <w:proofErr w:type="gramStart"/>
            <w:r w:rsidRPr="00673581">
              <w:t>о-</w:t>
            </w:r>
            <w:proofErr w:type="gramEnd"/>
            <w:r w:rsidRPr="00673581">
              <w:t xml:space="preserve"> ролевые, строительно- конструктивные, театрализованные, хороводные, элементарные режиссерские, игры-имитации) </w:t>
            </w:r>
          </w:p>
          <w:p w:rsidR="009C51B6" w:rsidRPr="00673581" w:rsidRDefault="009C51B6" w:rsidP="009C51B6"/>
        </w:tc>
        <w:tc>
          <w:tcPr>
            <w:tcW w:w="3438" w:type="dxa"/>
            <w:gridSpan w:val="2"/>
          </w:tcPr>
          <w:p w:rsidR="009C51B6" w:rsidRPr="00673581" w:rsidRDefault="009C51B6" w:rsidP="009C51B6">
            <w:pPr>
              <w:pStyle w:val="Default"/>
            </w:pPr>
            <w:r w:rsidRPr="00673581">
              <w:t xml:space="preserve">Все виды игр </w:t>
            </w:r>
            <w:proofErr w:type="gramStart"/>
            <w:r w:rsidRPr="00673581">
              <w:t>-П</w:t>
            </w:r>
            <w:proofErr w:type="gramEnd"/>
            <w:r w:rsidRPr="00673581">
              <w:t xml:space="preserve">росмотр мультфильмов, </w:t>
            </w:r>
            <w:proofErr w:type="spellStart"/>
            <w:r w:rsidRPr="00673581">
              <w:t>медиапрезентаций</w:t>
            </w:r>
            <w:proofErr w:type="spellEnd"/>
            <w:r w:rsidRPr="00673581">
              <w:t xml:space="preserve"> -Рассматривание и сравнение предметных и сюжетных картинок, иллюстраций к знакомым сказкам и </w:t>
            </w:r>
            <w:proofErr w:type="spellStart"/>
            <w:r w:rsidRPr="00673581">
              <w:t>потешкам</w:t>
            </w:r>
            <w:proofErr w:type="spellEnd"/>
            <w:r w:rsidRPr="00673581">
              <w:t>, игрушек, произведений искусства (народного, декоративно-прикладного, изобразительного) -</w:t>
            </w:r>
            <w:r w:rsidRPr="00673581">
              <w:lastRenderedPageBreak/>
              <w:t xml:space="preserve">Рассматривание фотографий города, микрорайона, города, других городов </w:t>
            </w:r>
          </w:p>
          <w:p w:rsidR="009C51B6" w:rsidRPr="00673581" w:rsidRDefault="009C51B6" w:rsidP="009C51B6"/>
        </w:tc>
        <w:tc>
          <w:tcPr>
            <w:tcW w:w="2963" w:type="dxa"/>
          </w:tcPr>
          <w:p w:rsidR="009C51B6" w:rsidRPr="00673581" w:rsidRDefault="009C51B6" w:rsidP="009C51B6">
            <w:pPr>
              <w:pStyle w:val="Default"/>
            </w:pPr>
            <w:r w:rsidRPr="00673581">
              <w:lastRenderedPageBreak/>
              <w:t xml:space="preserve">Наблюдение за трудом взрослых - Рассматривание предметов, иллюстраций, фотографий - Практические действия с предметами или картинками – Самообслуживание </w:t>
            </w:r>
          </w:p>
          <w:p w:rsidR="009C51B6" w:rsidRPr="00673581" w:rsidRDefault="009C51B6" w:rsidP="009C51B6"/>
        </w:tc>
        <w:tc>
          <w:tcPr>
            <w:tcW w:w="3517" w:type="dxa"/>
          </w:tcPr>
          <w:p w:rsidR="009C51B6" w:rsidRPr="00673581" w:rsidRDefault="009C51B6" w:rsidP="009C51B6">
            <w:pPr>
              <w:pStyle w:val="Default"/>
            </w:pPr>
            <w:r w:rsidRPr="00673581">
              <w:t xml:space="preserve">Все виды самостоятельной детской деятельности </w:t>
            </w:r>
          </w:p>
          <w:p w:rsidR="009C51B6" w:rsidRPr="00673581" w:rsidRDefault="009C51B6" w:rsidP="009C51B6"/>
        </w:tc>
      </w:tr>
      <w:tr w:rsidR="009C51B6" w:rsidRPr="00673581" w:rsidTr="00ED4F21">
        <w:tc>
          <w:tcPr>
            <w:tcW w:w="1983" w:type="dxa"/>
          </w:tcPr>
          <w:p w:rsidR="009C51B6" w:rsidRPr="00673581" w:rsidRDefault="009C51B6" w:rsidP="009C51B6">
            <w:pPr>
              <w:pStyle w:val="Default"/>
            </w:pPr>
            <w:r w:rsidRPr="00673581">
              <w:lastRenderedPageBreak/>
              <w:t xml:space="preserve">Взаимодействие с семьями детей по реализации Программы </w:t>
            </w:r>
          </w:p>
          <w:p w:rsidR="009C51B6" w:rsidRPr="00673581" w:rsidRDefault="009C51B6" w:rsidP="009C51B6"/>
        </w:tc>
        <w:tc>
          <w:tcPr>
            <w:tcW w:w="6040" w:type="dxa"/>
            <w:gridSpan w:val="3"/>
          </w:tcPr>
          <w:p w:rsidR="009C51B6" w:rsidRPr="00673581" w:rsidRDefault="009C51B6" w:rsidP="009C51B6">
            <w:pPr>
              <w:pStyle w:val="Default"/>
            </w:pPr>
            <w:r w:rsidRPr="00673581">
              <w:t xml:space="preserve">Фотовыставки Консультации Советы по организации семейных посещений Краеведческого музея. Совместная проектная деятельность Устные журналы, памятки для родителей Тестирование Анкетирование Родительские гостиные Видеоролики Семинары-практикумы </w:t>
            </w:r>
          </w:p>
          <w:p w:rsidR="009C51B6" w:rsidRPr="00673581" w:rsidRDefault="009C51B6" w:rsidP="009C51B6"/>
        </w:tc>
        <w:tc>
          <w:tcPr>
            <w:tcW w:w="2963" w:type="dxa"/>
          </w:tcPr>
          <w:p w:rsidR="009C51B6" w:rsidRPr="00673581" w:rsidRDefault="009C51B6" w:rsidP="009C51B6">
            <w:pPr>
              <w:pStyle w:val="Default"/>
            </w:pPr>
            <w:r w:rsidRPr="00673581">
              <w:t xml:space="preserve">Выставки: «Профессия моей мамы», «Профессия моего папы» Встречи с интересными людьми, </w:t>
            </w:r>
          </w:p>
          <w:p w:rsidR="009C51B6" w:rsidRPr="00673581" w:rsidRDefault="009C51B6" w:rsidP="009C51B6">
            <w:r w:rsidRPr="00673581">
              <w:t>Совместные субботники</w:t>
            </w:r>
          </w:p>
        </w:tc>
        <w:tc>
          <w:tcPr>
            <w:tcW w:w="3517" w:type="dxa"/>
          </w:tcPr>
          <w:p w:rsidR="009C51B6" w:rsidRPr="00673581" w:rsidRDefault="009C51B6" w:rsidP="009C51B6">
            <w:pPr>
              <w:pStyle w:val="Default"/>
            </w:pPr>
            <w:r w:rsidRPr="00673581">
              <w:t>Постоянно действующий семинар «Здоровый образ жизни» Устные журналы Родительские собрания Анкетирование Видеоролики Составление альбомов Интервьюирование Походы Дни здоровья</w:t>
            </w:r>
          </w:p>
        </w:tc>
      </w:tr>
    </w:tbl>
    <w:p w:rsidR="009C51B6" w:rsidRPr="00673581" w:rsidRDefault="009C51B6" w:rsidP="009C51B6"/>
    <w:p w:rsidR="009C51B6" w:rsidRPr="001564A9" w:rsidRDefault="009C51B6" w:rsidP="009C51B6">
      <w:pPr>
        <w:rPr>
          <w:b/>
          <w:i/>
        </w:rPr>
      </w:pPr>
      <w:r w:rsidRPr="001564A9">
        <w:rPr>
          <w:b/>
          <w:i/>
        </w:rPr>
        <w:t>5-7лет</w:t>
      </w:r>
    </w:p>
    <w:tbl>
      <w:tblPr>
        <w:tblStyle w:val="ad"/>
        <w:tblW w:w="0" w:type="auto"/>
        <w:tblInd w:w="-530" w:type="dxa"/>
        <w:tblLook w:val="04A0" w:firstRow="1" w:lastRow="0" w:firstColumn="1" w:lastColumn="0" w:noHBand="0" w:noVBand="1"/>
      </w:tblPr>
      <w:tblGrid>
        <w:gridCol w:w="1983"/>
        <w:gridCol w:w="2371"/>
        <w:gridCol w:w="1529"/>
        <w:gridCol w:w="992"/>
        <w:gridCol w:w="3686"/>
        <w:gridCol w:w="567"/>
        <w:gridCol w:w="3375"/>
      </w:tblGrid>
      <w:tr w:rsidR="00ED4F21" w:rsidRPr="001564A9" w:rsidTr="00ED4F21">
        <w:trPr>
          <w:trHeight w:val="910"/>
        </w:trPr>
        <w:tc>
          <w:tcPr>
            <w:tcW w:w="1983" w:type="dxa"/>
            <w:vMerge w:val="restart"/>
          </w:tcPr>
          <w:p w:rsidR="00ED4F21" w:rsidRPr="00EC3375" w:rsidRDefault="00ED4F21" w:rsidP="009C51B6">
            <w:pPr>
              <w:rPr>
                <w:b/>
              </w:rPr>
            </w:pPr>
            <w:r w:rsidRPr="00EC3375">
              <w:rPr>
                <w:b/>
              </w:rPr>
              <w:t>Задачи программы</w:t>
            </w:r>
          </w:p>
        </w:tc>
        <w:tc>
          <w:tcPr>
            <w:tcW w:w="3900" w:type="dxa"/>
            <w:gridSpan w:val="2"/>
          </w:tcPr>
          <w:p w:rsidR="00ED4F21" w:rsidRPr="00E45F7A" w:rsidRDefault="00ED4F21" w:rsidP="009C51B6">
            <w:pPr>
              <w:rPr>
                <w:b/>
                <w:i/>
              </w:rPr>
            </w:pPr>
            <w:r w:rsidRPr="00E45F7A">
              <w:rPr>
                <w:b/>
                <w:i/>
              </w:rPr>
              <w:t>Мир социальных отношений</w:t>
            </w:r>
          </w:p>
        </w:tc>
        <w:tc>
          <w:tcPr>
            <w:tcW w:w="5245" w:type="dxa"/>
            <w:gridSpan w:val="3"/>
          </w:tcPr>
          <w:p w:rsidR="00ED4F21" w:rsidRPr="00E45F7A" w:rsidRDefault="00ED4F21" w:rsidP="009C51B6">
            <w:pPr>
              <w:rPr>
                <w:b/>
                <w:i/>
              </w:rPr>
            </w:pPr>
            <w:r w:rsidRPr="00E45F7A">
              <w:rPr>
                <w:b/>
                <w:i/>
              </w:rPr>
              <w:t>Труд</w:t>
            </w:r>
          </w:p>
        </w:tc>
        <w:tc>
          <w:tcPr>
            <w:tcW w:w="3375" w:type="dxa"/>
          </w:tcPr>
          <w:p w:rsidR="00ED4F21" w:rsidRPr="00E45F7A" w:rsidRDefault="00ED4F21" w:rsidP="009C51B6">
            <w:pPr>
              <w:rPr>
                <w:b/>
                <w:i/>
              </w:rPr>
            </w:pPr>
            <w:r w:rsidRPr="00E45F7A">
              <w:rPr>
                <w:b/>
                <w:i/>
              </w:rPr>
              <w:t>Основы безопасного поведения</w:t>
            </w:r>
          </w:p>
        </w:tc>
      </w:tr>
      <w:tr w:rsidR="00ED4F21" w:rsidRPr="001564A9" w:rsidTr="00ED4F21">
        <w:tc>
          <w:tcPr>
            <w:tcW w:w="1983" w:type="dxa"/>
            <w:vMerge/>
          </w:tcPr>
          <w:p w:rsidR="00ED4F21" w:rsidRPr="001564A9" w:rsidRDefault="00ED4F21" w:rsidP="009C51B6"/>
        </w:tc>
        <w:tc>
          <w:tcPr>
            <w:tcW w:w="3900" w:type="dxa"/>
            <w:gridSpan w:val="2"/>
          </w:tcPr>
          <w:p w:rsidR="00ED4F21" w:rsidRPr="001564A9" w:rsidRDefault="00ED4F21" w:rsidP="009C51B6">
            <w:r w:rsidRPr="001564A9">
              <w:t>.</w:t>
            </w:r>
          </w:p>
          <w:p w:rsidR="00ED4F21" w:rsidRPr="001564A9" w:rsidRDefault="00ED4F21" w:rsidP="009C51B6">
            <w:r w:rsidRPr="001564A9">
              <w:t>1.воспитывать доброжелательное отношение к людям, уважение к старшим, дружеские взаимоотношения со сверстниками, заботливое отношение к малышам.</w:t>
            </w:r>
          </w:p>
          <w:p w:rsidR="00ED4F21" w:rsidRPr="001564A9" w:rsidRDefault="00ED4F21" w:rsidP="009C51B6">
            <w:r w:rsidRPr="001564A9">
              <w:t>2.развивать добрые чувства, эмоциональную отзывчивость, умение различать настроение и эмоциональное состояние окружающих людей и учитывать это в своём поведении.</w:t>
            </w:r>
          </w:p>
          <w:p w:rsidR="00ED4F21" w:rsidRPr="001564A9" w:rsidRDefault="00ED4F21" w:rsidP="009C51B6">
            <w:r w:rsidRPr="001564A9">
              <w:t xml:space="preserve">3.воспитывать культуру поведения и общения, привычку следовать правилам культуры, быть вежливым по отношению к людям, сдерживать непосредственные </w:t>
            </w:r>
            <w:r w:rsidRPr="001564A9">
              <w:lastRenderedPageBreak/>
              <w:t>эмоциональные побуждения, если они приносят неудобство окружающим.</w:t>
            </w:r>
          </w:p>
          <w:p w:rsidR="00ED4F21" w:rsidRPr="001564A9" w:rsidRDefault="00ED4F21" w:rsidP="009C51B6">
            <w:r w:rsidRPr="001564A9">
              <w:t>6.развивать положительную самооценку, уверенность в себе, чувство собственного достоинства, желание следовать социально-одобряемым нормам поведения, осознания роста своих возможностей и стремления к новым достижениям.</w:t>
            </w:r>
          </w:p>
        </w:tc>
        <w:tc>
          <w:tcPr>
            <w:tcW w:w="5245" w:type="dxa"/>
            <w:gridSpan w:val="3"/>
          </w:tcPr>
          <w:p w:rsidR="00ED4F21" w:rsidRPr="001564A9" w:rsidRDefault="00ED4F21" w:rsidP="009C51B6">
            <w:r w:rsidRPr="001564A9">
              <w:lastRenderedPageBreak/>
              <w:t>1.формировать у детей отчётливые представления о роли труда взрослых в жизни общества и каждого человека (на основе ознакомления с разными видами производительного и обслуживающего труда, удовлетворяющего основные потребности человека в пище, одежде, жилище, образовании, медицинском обслуживании, отдыхе; через знакомство с многообразием профессий и трудовых процессов, доступных для детского понимания).</w:t>
            </w:r>
          </w:p>
          <w:p w:rsidR="00ED4F21" w:rsidRPr="001564A9" w:rsidRDefault="00ED4F21" w:rsidP="009C51B6">
            <w:r w:rsidRPr="001564A9">
              <w:t xml:space="preserve">2.воспитывать уважение и благодарность к близким и незнакомым людям, создающим своим трудом разнообразные материальные и культурные ценности, необходимые современному человеку для жизни, ценностное отношение к человеческому труду и его </w:t>
            </w:r>
            <w:r w:rsidRPr="001564A9">
              <w:lastRenderedPageBreak/>
              <w:t>результатам.</w:t>
            </w:r>
          </w:p>
          <w:p w:rsidR="00ED4F21" w:rsidRPr="001564A9" w:rsidRDefault="00ED4F21" w:rsidP="009C51B6">
            <w:r w:rsidRPr="001564A9">
              <w:t>3.воспитывать бережливость, разумный способ достойного поведения на основе осознания материального достатка семьи, ограниченности ресурсов воды, электричества в современном социуме.</w:t>
            </w:r>
          </w:p>
          <w:p w:rsidR="00ED4F21" w:rsidRPr="001564A9" w:rsidRDefault="00ED4F21" w:rsidP="009C51B6">
            <w:r w:rsidRPr="001564A9">
              <w:t xml:space="preserve">4.обеспечивать развитие позиции субъекта и расширять диапазон обязанностей в элементарной трудовой деятельности </w:t>
            </w:r>
            <w:r w:rsidRPr="001564A9">
              <w:rPr>
                <w:u w:val="single"/>
              </w:rPr>
              <w:t>по самообслуживанию, хозяйственно-бытовому, ручному труду и конструированию, труду в</w:t>
            </w:r>
            <w:r w:rsidRPr="001564A9">
              <w:t xml:space="preserve"> </w:t>
            </w:r>
            <w:r w:rsidRPr="001564A9">
              <w:rPr>
                <w:u w:val="single"/>
              </w:rPr>
              <w:t>природе</w:t>
            </w:r>
            <w:r w:rsidRPr="001564A9">
              <w:t xml:space="preserve"> в объёме возрастных возможностей старших дошкольников, развивать самостоятельность детей, воспитывать ценностное отношение  к собственному труду и его результатам.</w:t>
            </w:r>
          </w:p>
          <w:p w:rsidR="00ED4F21" w:rsidRPr="001564A9" w:rsidRDefault="00ED4F21" w:rsidP="009C51B6">
            <w:r w:rsidRPr="001564A9">
              <w:t>5.содействовать развитию творческих способностей, позиции субъекта в продуктивных видах детского досуга на основе осознания ребёнком своих интересов, желаний и предпочтений.</w:t>
            </w:r>
          </w:p>
        </w:tc>
        <w:tc>
          <w:tcPr>
            <w:tcW w:w="3375" w:type="dxa"/>
          </w:tcPr>
          <w:p w:rsidR="00ED4F21" w:rsidRPr="001564A9" w:rsidRDefault="00ED4F21" w:rsidP="009C51B6">
            <w:r w:rsidRPr="001564A9">
              <w:lastRenderedPageBreak/>
              <w:t>формировать представления детей об основных источниках и видах опасности в быту, на улице, в природе и способах безопасного поведения.</w:t>
            </w:r>
          </w:p>
          <w:p w:rsidR="00ED4F21" w:rsidRPr="001564A9" w:rsidRDefault="00ED4F21" w:rsidP="009C51B6">
            <w:r w:rsidRPr="001564A9">
              <w:t>формировать умения самостоятельного безопасного поведения в повседневной жизни на основе правил безопасного поведения.</w:t>
            </w:r>
          </w:p>
          <w:p w:rsidR="00ED4F21" w:rsidRPr="001564A9" w:rsidRDefault="00ED4F21" w:rsidP="009C51B6">
            <w:r w:rsidRPr="001564A9">
              <w:t>передавать детям знания о правилах безопасного дорожного движения  в качестве пешехода и пассажира транспортного средства.</w:t>
            </w:r>
          </w:p>
          <w:p w:rsidR="00ED4F21" w:rsidRPr="001564A9" w:rsidRDefault="00ED4F21" w:rsidP="009C51B6">
            <w:r w:rsidRPr="001564A9">
              <w:lastRenderedPageBreak/>
              <w:t>развивать осторожное и осмотрительное отношение к потенциально опасным для человека ситуациям в природе</w:t>
            </w:r>
          </w:p>
        </w:tc>
      </w:tr>
      <w:tr w:rsidR="009C51B6" w:rsidRPr="001564A9" w:rsidTr="009C51B6">
        <w:tc>
          <w:tcPr>
            <w:tcW w:w="1983" w:type="dxa"/>
          </w:tcPr>
          <w:p w:rsidR="009C51B6" w:rsidRPr="001564A9" w:rsidRDefault="0052606F" w:rsidP="009C51B6">
            <w:r>
              <w:lastRenderedPageBreak/>
              <w:t xml:space="preserve">Формы </w:t>
            </w:r>
            <w:r w:rsidR="009C51B6" w:rsidRPr="001564A9">
              <w:t xml:space="preserve"> </w:t>
            </w:r>
            <w:r w:rsidR="009C51B6">
              <w:t xml:space="preserve">образовательной </w:t>
            </w:r>
            <w:r w:rsidR="009C51B6" w:rsidRPr="001564A9">
              <w:t>деятельности</w:t>
            </w:r>
          </w:p>
        </w:tc>
        <w:tc>
          <w:tcPr>
            <w:tcW w:w="12520" w:type="dxa"/>
            <w:gridSpan w:val="6"/>
          </w:tcPr>
          <w:p w:rsidR="009C51B6" w:rsidRPr="001564A9" w:rsidRDefault="009C51B6" w:rsidP="0052606F">
            <w:pPr>
              <w:jc w:val="center"/>
            </w:pPr>
            <w:r w:rsidRPr="001564A9">
              <w:t xml:space="preserve">Формы </w:t>
            </w:r>
            <w:r w:rsidR="0052606F">
              <w:t>работы с детьми</w:t>
            </w:r>
          </w:p>
        </w:tc>
      </w:tr>
      <w:tr w:rsidR="009C51B6" w:rsidRPr="00673581" w:rsidTr="00ED4F21">
        <w:tc>
          <w:tcPr>
            <w:tcW w:w="1983" w:type="dxa"/>
          </w:tcPr>
          <w:p w:rsidR="009C51B6" w:rsidRPr="00673581" w:rsidRDefault="009C51B6" w:rsidP="009C51B6">
            <w:r w:rsidRPr="00673581">
              <w:t>НОД</w:t>
            </w:r>
          </w:p>
        </w:tc>
        <w:tc>
          <w:tcPr>
            <w:tcW w:w="2371" w:type="dxa"/>
          </w:tcPr>
          <w:p w:rsidR="009C51B6" w:rsidRPr="00673581" w:rsidRDefault="009C51B6" w:rsidP="00ED4F21">
            <w:pPr>
              <w:pStyle w:val="Default"/>
            </w:pPr>
          </w:p>
        </w:tc>
        <w:tc>
          <w:tcPr>
            <w:tcW w:w="2521" w:type="dxa"/>
            <w:gridSpan w:val="2"/>
          </w:tcPr>
          <w:p w:rsidR="009C51B6" w:rsidRPr="00673581" w:rsidRDefault="009C51B6" w:rsidP="009C51B6">
            <w:r w:rsidRPr="00673581">
              <w:t xml:space="preserve"> </w:t>
            </w:r>
          </w:p>
        </w:tc>
        <w:tc>
          <w:tcPr>
            <w:tcW w:w="3686" w:type="dxa"/>
          </w:tcPr>
          <w:p w:rsidR="009C51B6" w:rsidRPr="00673581" w:rsidRDefault="009C51B6" w:rsidP="00ED4F21">
            <w:pPr>
              <w:pStyle w:val="Default"/>
            </w:pPr>
          </w:p>
        </w:tc>
        <w:tc>
          <w:tcPr>
            <w:tcW w:w="3942" w:type="dxa"/>
            <w:gridSpan w:val="2"/>
          </w:tcPr>
          <w:p w:rsidR="009C51B6" w:rsidRPr="00673581" w:rsidRDefault="009C51B6" w:rsidP="00ED4F21">
            <w:pPr>
              <w:pStyle w:val="Default"/>
            </w:pPr>
          </w:p>
        </w:tc>
      </w:tr>
      <w:tr w:rsidR="009C51B6" w:rsidRPr="00673581" w:rsidTr="00ED4F21">
        <w:tc>
          <w:tcPr>
            <w:tcW w:w="1983" w:type="dxa"/>
          </w:tcPr>
          <w:p w:rsidR="009C51B6" w:rsidRPr="00673581" w:rsidRDefault="009C51B6" w:rsidP="009C51B6">
            <w:r w:rsidRPr="00673581">
              <w:t>Образовательная деятельность в ходе режимных моментов</w:t>
            </w:r>
          </w:p>
        </w:tc>
        <w:tc>
          <w:tcPr>
            <w:tcW w:w="4892" w:type="dxa"/>
            <w:gridSpan w:val="3"/>
          </w:tcPr>
          <w:p w:rsidR="00ED4F21" w:rsidRPr="00673581" w:rsidRDefault="009C51B6" w:rsidP="00BF4DB7">
            <w:pPr>
              <w:pStyle w:val="Default"/>
            </w:pPr>
            <w:r w:rsidRPr="00673581">
              <w:t xml:space="preserve">Праздники, развлечения, досуги. - Реализация детских проектов. - Решение проблемных ситуаций. - Ситуативные разговоры с детьми. - Ситуации морального выбора. - Беседы после чтения. - Беседы социально-нравственного содержания. - Игры </w:t>
            </w:r>
            <w:r w:rsidR="00ED4F21">
              <w:t xml:space="preserve">- Наблюдения. </w:t>
            </w:r>
            <w:r w:rsidR="00BF4DB7">
              <w:t xml:space="preserve">Экскурсии. </w:t>
            </w:r>
            <w:r w:rsidR="00ED4F21" w:rsidRPr="00673581">
              <w:t xml:space="preserve"> </w:t>
            </w:r>
          </w:p>
          <w:p w:rsidR="00ED4F21" w:rsidRPr="00673581" w:rsidRDefault="00ED4F21" w:rsidP="00ED4F21">
            <w:pPr>
              <w:pStyle w:val="Default"/>
            </w:pPr>
            <w:r w:rsidRPr="00673581">
              <w:t xml:space="preserve">Рассматривание и обсуждение предметных и сюжетных картинок, </w:t>
            </w:r>
          </w:p>
          <w:p w:rsidR="00ED4F21" w:rsidRPr="00673581" w:rsidRDefault="00ED4F21" w:rsidP="00ED4F21">
            <w:pPr>
              <w:pStyle w:val="Default"/>
            </w:pPr>
            <w:r w:rsidRPr="00673581">
              <w:t xml:space="preserve">иллюстраций к знакомым сказкам и </w:t>
            </w:r>
            <w:proofErr w:type="spellStart"/>
            <w:r w:rsidRPr="00673581">
              <w:lastRenderedPageBreak/>
              <w:t>потешкам</w:t>
            </w:r>
            <w:proofErr w:type="spellEnd"/>
            <w:r w:rsidRPr="00673581">
              <w:t xml:space="preserve">, игрушек, </w:t>
            </w:r>
          </w:p>
          <w:p w:rsidR="00ED4F21" w:rsidRPr="00673581" w:rsidRDefault="00ED4F21" w:rsidP="00ED4F21">
            <w:pPr>
              <w:pStyle w:val="Default"/>
            </w:pPr>
            <w:proofErr w:type="gramStart"/>
            <w:r w:rsidRPr="00673581">
              <w:t xml:space="preserve">эстетически привлекательных предметов (деревьев, цветов, </w:t>
            </w:r>
            <w:proofErr w:type="gramEnd"/>
          </w:p>
          <w:p w:rsidR="00ED4F21" w:rsidRPr="00673581" w:rsidRDefault="00ED4F21" w:rsidP="00ED4F21">
            <w:pPr>
              <w:pStyle w:val="Default"/>
            </w:pPr>
            <w:r w:rsidRPr="00673581">
              <w:t>предметов быта и пр.), произведений искусства (народного, декоративно-прикладного, изобразительного, книжной графики и пр.),</w:t>
            </w:r>
          </w:p>
          <w:p w:rsidR="009C51B6" w:rsidRPr="00673581" w:rsidRDefault="009C51B6" w:rsidP="009C51B6"/>
        </w:tc>
        <w:tc>
          <w:tcPr>
            <w:tcW w:w="3686" w:type="dxa"/>
          </w:tcPr>
          <w:p w:rsidR="009C51B6" w:rsidRDefault="009C51B6" w:rsidP="009C51B6">
            <w:pPr>
              <w:pStyle w:val="Default"/>
            </w:pPr>
            <w:r w:rsidRPr="00673581">
              <w:lastRenderedPageBreak/>
              <w:t>Наблюдение за трудом взрослых - Рассматривание предметов, иллюстраций, фотографий - Составление описательных рассказов о предметах и трудовых процессах - Самообслуживание - Хозяйственно-бытовой труд</w:t>
            </w:r>
          </w:p>
          <w:p w:rsidR="00ED4F21" w:rsidRPr="00673581" w:rsidRDefault="00ED4F21" w:rsidP="009C51B6">
            <w:pPr>
              <w:pStyle w:val="Default"/>
            </w:pPr>
            <w:r w:rsidRPr="00673581">
              <w:t>Практические действия с предметами или картинками</w:t>
            </w:r>
            <w:r w:rsidR="0052606F">
              <w:t xml:space="preserve"> </w:t>
            </w:r>
            <w:r w:rsidR="0052606F">
              <w:lastRenderedPageBreak/>
              <w:t>Труд в природе</w:t>
            </w:r>
          </w:p>
        </w:tc>
        <w:tc>
          <w:tcPr>
            <w:tcW w:w="3942" w:type="dxa"/>
            <w:gridSpan w:val="2"/>
          </w:tcPr>
          <w:p w:rsidR="00ED4F21" w:rsidRDefault="009C51B6" w:rsidP="009C51B6">
            <w:pPr>
              <w:pStyle w:val="Default"/>
            </w:pPr>
            <w:proofErr w:type="gramStart"/>
            <w:r w:rsidRPr="00673581">
              <w:lastRenderedPageBreak/>
              <w:t xml:space="preserve">Совместные действия - Наблюдения - Игры (сюжетно-ролевые, с правилами, дидактические) - Чтение литературных произведений - Просмотр и анализ мультфильмов, видеофильмов, телепередач - Чтение </w:t>
            </w:r>
            <w:r w:rsidR="00ED4F21">
              <w:t>–</w:t>
            </w:r>
            <w:r w:rsidRPr="00673581">
              <w:t xml:space="preserve"> Беседа</w:t>
            </w:r>
            <w:proofErr w:type="gramEnd"/>
          </w:p>
          <w:p w:rsidR="00ED4F21" w:rsidRPr="00673581" w:rsidRDefault="00ED4F21" w:rsidP="00ED4F21">
            <w:pPr>
              <w:pStyle w:val="Default"/>
            </w:pPr>
            <w:r w:rsidRPr="00673581">
              <w:t xml:space="preserve">Экспериментирование - Ситуативный разговор Решение </w:t>
            </w:r>
            <w:r w:rsidRPr="00673581">
              <w:lastRenderedPageBreak/>
              <w:t>проблемных ситуаци</w:t>
            </w:r>
            <w:r>
              <w:t>й</w:t>
            </w:r>
            <w:r w:rsidRPr="00673581">
              <w:t xml:space="preserve"> </w:t>
            </w:r>
          </w:p>
          <w:p w:rsidR="009C51B6" w:rsidRPr="00673581" w:rsidRDefault="009C51B6" w:rsidP="009C51B6">
            <w:pPr>
              <w:pStyle w:val="Default"/>
            </w:pPr>
            <w:r w:rsidRPr="00673581">
              <w:t xml:space="preserve"> </w:t>
            </w:r>
          </w:p>
        </w:tc>
      </w:tr>
      <w:tr w:rsidR="009C51B6" w:rsidRPr="00673581" w:rsidTr="00ED4F21">
        <w:tc>
          <w:tcPr>
            <w:tcW w:w="1983" w:type="dxa"/>
          </w:tcPr>
          <w:p w:rsidR="009C51B6" w:rsidRPr="00673581" w:rsidRDefault="009C51B6" w:rsidP="009C51B6">
            <w:r w:rsidRPr="00673581">
              <w:lastRenderedPageBreak/>
              <w:t>Самостоятельная деятельность детей</w:t>
            </w:r>
          </w:p>
        </w:tc>
        <w:tc>
          <w:tcPr>
            <w:tcW w:w="2371" w:type="dxa"/>
          </w:tcPr>
          <w:p w:rsidR="009C51B6" w:rsidRPr="00673581" w:rsidRDefault="009C51B6" w:rsidP="009C51B6">
            <w:pPr>
              <w:pStyle w:val="Default"/>
            </w:pPr>
            <w:r w:rsidRPr="00673581">
              <w:t>Игры (дидактические, сюжетн</w:t>
            </w:r>
            <w:proofErr w:type="gramStart"/>
            <w:r w:rsidRPr="00673581">
              <w:t>о-</w:t>
            </w:r>
            <w:proofErr w:type="gramEnd"/>
            <w:r w:rsidRPr="00673581">
              <w:t xml:space="preserve"> ролевые, строительно- конструктивные, театрализованные, хороводные, элементарные режиссерские, игры-имитации, игры-фантазии </w:t>
            </w:r>
          </w:p>
          <w:p w:rsidR="009C51B6" w:rsidRPr="00673581" w:rsidRDefault="009C51B6" w:rsidP="009C51B6"/>
        </w:tc>
        <w:tc>
          <w:tcPr>
            <w:tcW w:w="2521" w:type="dxa"/>
            <w:gridSpan w:val="2"/>
          </w:tcPr>
          <w:p w:rsidR="009C51B6" w:rsidRPr="00673581" w:rsidRDefault="009C51B6" w:rsidP="009C51B6">
            <w:pPr>
              <w:pStyle w:val="Default"/>
            </w:pPr>
            <w:r w:rsidRPr="00673581">
              <w:t xml:space="preserve">Все виды игр. - Просмотр мультфильмов, </w:t>
            </w:r>
            <w:proofErr w:type="spellStart"/>
            <w:r w:rsidRPr="00673581">
              <w:t>медиапрезентаций</w:t>
            </w:r>
            <w:proofErr w:type="spellEnd"/>
            <w:r w:rsidRPr="00673581">
              <w:t xml:space="preserve">. - Рассматривание и сравнение предметных и сюжетных картинок, иллюстраций к знакомым сказкам и </w:t>
            </w:r>
            <w:proofErr w:type="spellStart"/>
            <w:r w:rsidRPr="00673581">
              <w:t>потешкам</w:t>
            </w:r>
            <w:proofErr w:type="spellEnd"/>
            <w:r w:rsidRPr="00673581">
              <w:t xml:space="preserve">, игрушек, произведений искусства (народного, декоративно-прикладного, изобразительного) - </w:t>
            </w:r>
          </w:p>
        </w:tc>
        <w:tc>
          <w:tcPr>
            <w:tcW w:w="3686" w:type="dxa"/>
          </w:tcPr>
          <w:p w:rsidR="009C51B6" w:rsidRPr="00673581" w:rsidRDefault="009C51B6" w:rsidP="009C51B6">
            <w:pPr>
              <w:pStyle w:val="Default"/>
            </w:pPr>
            <w:r w:rsidRPr="00673581">
              <w:t xml:space="preserve">Наблюдение за трудом взрослых - Рассматривание предметов, иллюстраций, фотографий - Практические действия с предметами или картинками - Просмотр тематических видеофильмов - Хозяйственно-бытовой труд – Самообслуживание </w:t>
            </w:r>
          </w:p>
          <w:p w:rsidR="009C51B6" w:rsidRPr="00673581" w:rsidRDefault="009C51B6" w:rsidP="009C51B6"/>
        </w:tc>
        <w:tc>
          <w:tcPr>
            <w:tcW w:w="3942" w:type="dxa"/>
            <w:gridSpan w:val="2"/>
          </w:tcPr>
          <w:p w:rsidR="009C51B6" w:rsidRPr="00673581" w:rsidRDefault="009C51B6" w:rsidP="009C51B6">
            <w:pPr>
              <w:pStyle w:val="Default"/>
            </w:pPr>
            <w:r w:rsidRPr="00673581">
              <w:t xml:space="preserve">Все виды самостоятельной детской деятельности </w:t>
            </w:r>
          </w:p>
          <w:p w:rsidR="009C51B6" w:rsidRPr="00673581" w:rsidRDefault="009C51B6" w:rsidP="009C51B6"/>
        </w:tc>
      </w:tr>
      <w:tr w:rsidR="009C51B6" w:rsidRPr="00673581" w:rsidTr="00ED4F21">
        <w:tc>
          <w:tcPr>
            <w:tcW w:w="1983" w:type="dxa"/>
          </w:tcPr>
          <w:p w:rsidR="009C51B6" w:rsidRPr="00673581" w:rsidRDefault="009C51B6" w:rsidP="009C51B6">
            <w:pPr>
              <w:pStyle w:val="Default"/>
            </w:pPr>
            <w:r w:rsidRPr="00673581">
              <w:t xml:space="preserve">Взаимодействие с семьями детей по реализации Программы </w:t>
            </w:r>
          </w:p>
          <w:p w:rsidR="009C51B6" w:rsidRPr="00673581" w:rsidRDefault="009C51B6" w:rsidP="009C51B6"/>
        </w:tc>
        <w:tc>
          <w:tcPr>
            <w:tcW w:w="4892" w:type="dxa"/>
            <w:gridSpan w:val="3"/>
          </w:tcPr>
          <w:p w:rsidR="009C51B6" w:rsidRPr="00673581" w:rsidRDefault="009C51B6" w:rsidP="009C51B6">
            <w:pPr>
              <w:pStyle w:val="Default"/>
            </w:pPr>
            <w:r w:rsidRPr="00673581">
              <w:t xml:space="preserve">Фотовыставки Консультации Советы по организации семейных посещений Краеведческого музея. Совместная проектная деятельность Устные журналы, памятки для родителей Тестирование Анкетирование Родительские гостиные Видеоролики Семинары-практикумы </w:t>
            </w:r>
          </w:p>
          <w:p w:rsidR="009C51B6" w:rsidRPr="00673581" w:rsidRDefault="009C51B6" w:rsidP="009C51B6"/>
        </w:tc>
        <w:tc>
          <w:tcPr>
            <w:tcW w:w="3686" w:type="dxa"/>
          </w:tcPr>
          <w:p w:rsidR="009C51B6" w:rsidRPr="00673581" w:rsidRDefault="009C51B6" w:rsidP="009C51B6">
            <w:pPr>
              <w:pStyle w:val="Default"/>
            </w:pPr>
            <w:r w:rsidRPr="00673581">
              <w:t xml:space="preserve">Выставки: «Профессия моей мамы», «Профессия моего папы» Встречи с интересными людьми, </w:t>
            </w:r>
          </w:p>
          <w:p w:rsidR="009C51B6" w:rsidRPr="00673581" w:rsidRDefault="009C51B6" w:rsidP="009C51B6">
            <w:r w:rsidRPr="00673581">
              <w:t>Совместные субботники</w:t>
            </w:r>
          </w:p>
        </w:tc>
        <w:tc>
          <w:tcPr>
            <w:tcW w:w="3942" w:type="dxa"/>
            <w:gridSpan w:val="2"/>
          </w:tcPr>
          <w:p w:rsidR="009C51B6" w:rsidRPr="00673581" w:rsidRDefault="009C51B6" w:rsidP="009C51B6">
            <w:r w:rsidRPr="00673581">
              <w:t>Постоянно действующий семинар «Здоровый образ жизни» Устные журналы Родительские собрания Анкетирование Видеоролики Составление альбомов Интервьюирование Походы Дни здоровья</w:t>
            </w:r>
          </w:p>
        </w:tc>
      </w:tr>
    </w:tbl>
    <w:p w:rsidR="009C51B6" w:rsidRPr="00673581" w:rsidRDefault="009C51B6" w:rsidP="009C51B6"/>
    <w:p w:rsidR="009C51B6" w:rsidRDefault="009C51B6" w:rsidP="009C51B6">
      <w:pPr>
        <w:spacing w:after="160" w:line="259" w:lineRule="auto"/>
      </w:pPr>
    </w:p>
    <w:p w:rsidR="009C51B6" w:rsidRDefault="009C51B6" w:rsidP="009C51B6">
      <w:pPr>
        <w:spacing w:after="160" w:line="259" w:lineRule="auto"/>
        <w:rPr>
          <w:b/>
          <w:i/>
          <w:u w:val="single"/>
        </w:rPr>
      </w:pPr>
      <w:r w:rsidRPr="00A56F9E">
        <w:rPr>
          <w:b/>
          <w:i/>
          <w:u w:val="single"/>
        </w:rPr>
        <w:lastRenderedPageBreak/>
        <w:t>Образовательная обл</w:t>
      </w:r>
      <w:r>
        <w:rPr>
          <w:b/>
          <w:i/>
          <w:u w:val="single"/>
        </w:rPr>
        <w:t>асть</w:t>
      </w:r>
      <w:proofErr w:type="gramStart"/>
      <w:r>
        <w:rPr>
          <w:b/>
          <w:i/>
          <w:u w:val="single"/>
        </w:rPr>
        <w:t xml:space="preserve"> :</w:t>
      </w:r>
      <w:proofErr w:type="gramEnd"/>
      <w:r>
        <w:rPr>
          <w:b/>
          <w:i/>
          <w:u w:val="single"/>
        </w:rPr>
        <w:t xml:space="preserve">  «Познавательное развитие» Образовательные подобласти</w:t>
      </w:r>
    </w:p>
    <w:p w:rsidR="009C51B6" w:rsidRPr="00FB0200" w:rsidRDefault="009C51B6" w:rsidP="009C51B6">
      <w:pPr>
        <w:spacing w:after="160" w:line="259" w:lineRule="auto"/>
        <w:rPr>
          <w:b/>
          <w:i/>
          <w:u w:val="single"/>
        </w:rPr>
      </w:pPr>
      <w:r w:rsidRPr="00FB0200">
        <w:rPr>
          <w:b/>
          <w:i/>
        </w:rPr>
        <w:t>3-4 года</w:t>
      </w:r>
    </w:p>
    <w:tbl>
      <w:tblPr>
        <w:tblStyle w:val="ad"/>
        <w:tblW w:w="0" w:type="auto"/>
        <w:tblInd w:w="-1022" w:type="dxa"/>
        <w:tblLook w:val="04A0" w:firstRow="1" w:lastRow="0" w:firstColumn="1" w:lastColumn="0" w:noHBand="0" w:noVBand="1"/>
      </w:tblPr>
      <w:tblGrid>
        <w:gridCol w:w="1984"/>
        <w:gridCol w:w="2834"/>
        <w:gridCol w:w="2227"/>
        <w:gridCol w:w="1889"/>
        <w:gridCol w:w="2849"/>
        <w:gridCol w:w="2720"/>
      </w:tblGrid>
      <w:tr w:rsidR="009C51B6" w:rsidRPr="005B4DB2" w:rsidTr="009C51B6">
        <w:trPr>
          <w:trHeight w:val="910"/>
        </w:trPr>
        <w:tc>
          <w:tcPr>
            <w:tcW w:w="1984" w:type="dxa"/>
            <w:vMerge w:val="restart"/>
          </w:tcPr>
          <w:p w:rsidR="009C51B6" w:rsidRPr="00EC3375" w:rsidRDefault="009C51B6" w:rsidP="009C51B6">
            <w:pPr>
              <w:rPr>
                <w:b/>
              </w:rPr>
            </w:pPr>
            <w:r w:rsidRPr="00EC3375">
              <w:rPr>
                <w:b/>
              </w:rPr>
              <w:t>Задачи программы</w:t>
            </w:r>
          </w:p>
        </w:tc>
        <w:tc>
          <w:tcPr>
            <w:tcW w:w="2834" w:type="dxa"/>
          </w:tcPr>
          <w:p w:rsidR="009C51B6" w:rsidRPr="00673581" w:rsidRDefault="009C51B6" w:rsidP="009C51B6">
            <w:pPr>
              <w:tabs>
                <w:tab w:val="left" w:pos="7023"/>
              </w:tabs>
              <w:rPr>
                <w:b/>
                <w:i/>
              </w:rPr>
            </w:pPr>
            <w:r w:rsidRPr="00673581">
              <w:rPr>
                <w:b/>
                <w:i/>
              </w:rPr>
              <w:t xml:space="preserve">Сенсорная культура   </w:t>
            </w:r>
          </w:p>
          <w:p w:rsidR="009C51B6" w:rsidRPr="00673581" w:rsidRDefault="009C51B6" w:rsidP="009C51B6">
            <w:pPr>
              <w:rPr>
                <w:b/>
                <w:i/>
              </w:rPr>
            </w:pPr>
          </w:p>
        </w:tc>
        <w:tc>
          <w:tcPr>
            <w:tcW w:w="2227" w:type="dxa"/>
          </w:tcPr>
          <w:p w:rsidR="009C51B6" w:rsidRPr="00673581" w:rsidRDefault="009C51B6" w:rsidP="009C51B6">
            <w:pPr>
              <w:tabs>
                <w:tab w:val="left" w:pos="7023"/>
              </w:tabs>
              <w:rPr>
                <w:b/>
                <w:i/>
              </w:rPr>
            </w:pPr>
            <w:r w:rsidRPr="00673581">
              <w:rPr>
                <w:b/>
                <w:i/>
              </w:rPr>
              <w:t xml:space="preserve">Представления о себе и других людях </w:t>
            </w:r>
          </w:p>
          <w:p w:rsidR="009C51B6" w:rsidRPr="00673581" w:rsidRDefault="009C51B6" w:rsidP="009C51B6">
            <w:pPr>
              <w:rPr>
                <w:b/>
                <w:i/>
              </w:rPr>
            </w:pPr>
          </w:p>
        </w:tc>
        <w:tc>
          <w:tcPr>
            <w:tcW w:w="1889" w:type="dxa"/>
          </w:tcPr>
          <w:p w:rsidR="009C51B6" w:rsidRPr="00673581" w:rsidRDefault="009C51B6" w:rsidP="009C51B6">
            <w:pPr>
              <w:tabs>
                <w:tab w:val="left" w:pos="7023"/>
              </w:tabs>
              <w:rPr>
                <w:b/>
                <w:i/>
              </w:rPr>
            </w:pPr>
            <w:r w:rsidRPr="00673581">
              <w:rPr>
                <w:b/>
                <w:i/>
              </w:rPr>
              <w:t xml:space="preserve">Представления о малой родине и Отечестве, странах и народах  </w:t>
            </w:r>
          </w:p>
        </w:tc>
        <w:tc>
          <w:tcPr>
            <w:tcW w:w="2849" w:type="dxa"/>
          </w:tcPr>
          <w:p w:rsidR="009C51B6" w:rsidRPr="00673581" w:rsidRDefault="009C51B6" w:rsidP="009C51B6">
            <w:pPr>
              <w:tabs>
                <w:tab w:val="left" w:pos="7023"/>
              </w:tabs>
              <w:rPr>
                <w:b/>
                <w:i/>
              </w:rPr>
            </w:pPr>
            <w:r w:rsidRPr="00673581">
              <w:rPr>
                <w:b/>
                <w:i/>
              </w:rPr>
              <w:t>Мир природы</w:t>
            </w:r>
          </w:p>
          <w:p w:rsidR="009C51B6" w:rsidRPr="00673581" w:rsidRDefault="009C51B6" w:rsidP="009C51B6">
            <w:pPr>
              <w:rPr>
                <w:b/>
                <w:i/>
              </w:rPr>
            </w:pPr>
          </w:p>
        </w:tc>
        <w:tc>
          <w:tcPr>
            <w:tcW w:w="2720" w:type="dxa"/>
          </w:tcPr>
          <w:p w:rsidR="009C51B6" w:rsidRPr="00673581" w:rsidRDefault="009C51B6" w:rsidP="009C51B6">
            <w:pPr>
              <w:tabs>
                <w:tab w:val="left" w:pos="7023"/>
              </w:tabs>
              <w:rPr>
                <w:b/>
                <w:i/>
              </w:rPr>
            </w:pPr>
            <w:r w:rsidRPr="00673581">
              <w:rPr>
                <w:b/>
                <w:i/>
              </w:rPr>
              <w:t xml:space="preserve">Мир математики   </w:t>
            </w:r>
          </w:p>
          <w:p w:rsidR="009C51B6" w:rsidRPr="00673581" w:rsidRDefault="009C51B6" w:rsidP="009C51B6">
            <w:pPr>
              <w:tabs>
                <w:tab w:val="left" w:pos="7023"/>
              </w:tabs>
              <w:rPr>
                <w:b/>
                <w:i/>
              </w:rPr>
            </w:pPr>
          </w:p>
          <w:p w:rsidR="009C51B6" w:rsidRPr="00673581" w:rsidRDefault="009C51B6" w:rsidP="009C51B6">
            <w:pPr>
              <w:rPr>
                <w:b/>
                <w:i/>
              </w:rPr>
            </w:pPr>
          </w:p>
        </w:tc>
      </w:tr>
      <w:tr w:rsidR="009C51B6" w:rsidRPr="005B4DB2" w:rsidTr="009C51B6">
        <w:tc>
          <w:tcPr>
            <w:tcW w:w="1984" w:type="dxa"/>
            <w:vMerge/>
          </w:tcPr>
          <w:p w:rsidR="009C51B6" w:rsidRPr="005B4DB2" w:rsidRDefault="009C51B6" w:rsidP="009C51B6"/>
        </w:tc>
        <w:tc>
          <w:tcPr>
            <w:tcW w:w="2834" w:type="dxa"/>
          </w:tcPr>
          <w:p w:rsidR="009C51B6" w:rsidRPr="003F7EE9" w:rsidRDefault="009C51B6" w:rsidP="009C51B6">
            <w:r w:rsidRPr="003F7EE9">
              <w:t>Создавать условия для обогащения чувственного опыта детей, их представлений о многообразии свой</w:t>
            </w:r>
            <w:proofErr w:type="gramStart"/>
            <w:r w:rsidRPr="003F7EE9">
              <w:t>ств пр</w:t>
            </w:r>
            <w:proofErr w:type="gramEnd"/>
            <w:r w:rsidRPr="003F7EE9">
              <w:t>едметов окружающего мира; стимулировать развитие разных видов детского восприятия: зрительного, слухового, осязательного, вкусового, обонятельного.</w:t>
            </w:r>
          </w:p>
          <w:p w:rsidR="009C51B6" w:rsidRPr="003F7EE9" w:rsidRDefault="009C51B6" w:rsidP="009C51B6">
            <w:r w:rsidRPr="003F7EE9">
              <w:t xml:space="preserve">Поддерживать и развивать интерес детей к совместному </w:t>
            </w:r>
            <w:proofErr w:type="gramStart"/>
            <w:r w:rsidRPr="003F7EE9">
              <w:t>со</w:t>
            </w:r>
            <w:proofErr w:type="gramEnd"/>
            <w:r w:rsidRPr="003F7EE9">
              <w:t xml:space="preserve"> взрослым и самостоятельному обследованию предметов, разнообразным действиям с ними.</w:t>
            </w:r>
          </w:p>
          <w:p w:rsidR="009C51B6" w:rsidRPr="003F7EE9" w:rsidRDefault="009C51B6" w:rsidP="009C51B6">
            <w:r w:rsidRPr="003F7EE9">
              <w:t xml:space="preserve">Знакомить детей с разными видами сенсорных эталонов (представления о цветах спектра, геометрических </w:t>
            </w:r>
            <w:r w:rsidRPr="003F7EE9">
              <w:lastRenderedPageBreak/>
              <w:t>фигурах, отношения по величине) и способами обследования предмето</w:t>
            </w:r>
            <w:proofErr w:type="gramStart"/>
            <w:r w:rsidRPr="003F7EE9">
              <w:t>в(</w:t>
            </w:r>
            <w:proofErr w:type="gramEnd"/>
            <w:r w:rsidRPr="003F7EE9">
              <w:t>погладить, навить, понюхать, прокатить, попробовать на вкус, обвести пальцем контур); содействовать запоминанию и использованию детьми названий сенсорных эталонов и обследовательских действий.</w:t>
            </w:r>
          </w:p>
          <w:p w:rsidR="009C51B6" w:rsidRPr="003F7EE9" w:rsidRDefault="009C51B6" w:rsidP="009C51B6">
            <w:r w:rsidRPr="003F7EE9">
              <w:t>Формировать умение сравнивать предметы по основным свойствам (цвету, форам, размеру) устанавливая тождества и различия; подбирать пары и группы предметов на основе сходного сенсорного признака.</w:t>
            </w:r>
          </w:p>
        </w:tc>
        <w:tc>
          <w:tcPr>
            <w:tcW w:w="2227" w:type="dxa"/>
          </w:tcPr>
          <w:p w:rsidR="009C51B6" w:rsidRPr="003F7EE9" w:rsidRDefault="009C51B6" w:rsidP="009C51B6">
            <w:r w:rsidRPr="003F7EE9">
              <w:lastRenderedPageBreak/>
              <w:t>формировать представления детей о людях (взрослых и сверстниках), об особенностях их внешнего вида, об отдельных, ярко выраженных эмоциональных состояниях, о делах и добрых поступках людей, о семье, родственных отношениях.</w:t>
            </w:r>
          </w:p>
          <w:p w:rsidR="009C51B6" w:rsidRPr="003F7EE9" w:rsidRDefault="009C51B6" w:rsidP="009C51B6">
            <w:r w:rsidRPr="003F7EE9">
              <w:t>расширять представления детей о детском саде и его ближайшем окружении.</w:t>
            </w:r>
          </w:p>
        </w:tc>
        <w:tc>
          <w:tcPr>
            <w:tcW w:w="1889" w:type="dxa"/>
          </w:tcPr>
          <w:p w:rsidR="009C51B6" w:rsidRPr="003F7EE9" w:rsidRDefault="009C51B6" w:rsidP="009C51B6"/>
        </w:tc>
        <w:tc>
          <w:tcPr>
            <w:tcW w:w="2849" w:type="dxa"/>
          </w:tcPr>
          <w:p w:rsidR="009C51B6" w:rsidRPr="003F7EE9" w:rsidRDefault="009C51B6" w:rsidP="009C51B6">
            <w:r w:rsidRPr="003F7EE9">
              <w:t xml:space="preserve">Способствовать накоплению ребенком ярких впечатлений о природе. </w:t>
            </w:r>
            <w:proofErr w:type="gramStart"/>
            <w:r w:rsidRPr="003F7EE9">
              <w:t>Обогащать представления детей о растениях, животных человеке, а также об объектах неживой природы, встречающихся в ближайшем окружении: обращать внимание, рассматривать, обследовать, прислушиваться, называть что увидел, передавать особенности голосом, в движениях, узнавать объекты и явления в природе, на картинках, различать их, называть.</w:t>
            </w:r>
            <w:proofErr w:type="gramEnd"/>
          </w:p>
          <w:p w:rsidR="009C51B6" w:rsidRPr="003F7EE9" w:rsidRDefault="009C51B6" w:rsidP="009C51B6">
            <w:r w:rsidRPr="003F7EE9">
              <w:t xml:space="preserve">Развивать эмоциональную отзывчивость и разнообразие переживаний детей в </w:t>
            </w:r>
            <w:r w:rsidRPr="003F7EE9">
              <w:lastRenderedPageBreak/>
              <w:t>процессе общения с природой: доброжелательность, любование красотой природы, любопытство при встрече с объектами, удивление, сопереживание, сочувствие.</w:t>
            </w:r>
          </w:p>
          <w:p w:rsidR="009C51B6" w:rsidRPr="003F7EE9" w:rsidRDefault="009C51B6" w:rsidP="009C51B6">
            <w:r w:rsidRPr="003F7EE9">
              <w:t>Вовлекать детей в элементарную исследовательскую деятельность по изучению качеств и свойств объектов неживой природы.</w:t>
            </w:r>
          </w:p>
          <w:p w:rsidR="009C51B6" w:rsidRPr="003F7EE9" w:rsidRDefault="009C51B6" w:rsidP="009C51B6">
            <w:r w:rsidRPr="003F7EE9">
              <w:t>Привлекать малышей к посильной деятельности по уходу за растениями и животными уголка природы.</w:t>
            </w:r>
          </w:p>
          <w:p w:rsidR="009C51B6" w:rsidRPr="003F7EE9" w:rsidRDefault="009C51B6" w:rsidP="009C51B6"/>
          <w:p w:rsidR="009C51B6" w:rsidRPr="003F7EE9" w:rsidRDefault="009C51B6" w:rsidP="009C51B6"/>
        </w:tc>
        <w:tc>
          <w:tcPr>
            <w:tcW w:w="2720" w:type="dxa"/>
          </w:tcPr>
          <w:p w:rsidR="009C51B6" w:rsidRPr="003F7EE9" w:rsidRDefault="009C51B6" w:rsidP="009C51B6">
            <w:r w:rsidRPr="003F7EE9">
              <w:lastRenderedPageBreak/>
              <w:t>Привлекать внимание детей к освоению свой</w:t>
            </w:r>
            <w:proofErr w:type="gramStart"/>
            <w:r w:rsidRPr="003F7EE9">
              <w:t>ств пр</w:t>
            </w:r>
            <w:proofErr w:type="gramEnd"/>
            <w:r w:rsidRPr="003F7EE9">
              <w:t>едметов (формы, размера), отношений идентичности (такой же, как), порядка, равенства и неравенства, простых зависимостей между предметами в повседневных видах детской деятельности и к использованию освоенных умений с целью совершенствования игр, разнообразных практических действий.</w:t>
            </w:r>
          </w:p>
          <w:p w:rsidR="009C51B6" w:rsidRPr="003F7EE9" w:rsidRDefault="009C51B6" w:rsidP="009C51B6">
            <w:r w:rsidRPr="003F7EE9">
              <w:t>Развивать активность и самостоятельность познаний, поощрять проявление элементов творческой инициативы.</w:t>
            </w:r>
          </w:p>
          <w:p w:rsidR="009C51B6" w:rsidRPr="003F7EE9" w:rsidRDefault="009C51B6" w:rsidP="009C51B6">
            <w:r w:rsidRPr="003F7EE9">
              <w:t xml:space="preserve">Осваивать и применять познавательные и </w:t>
            </w:r>
            <w:r w:rsidRPr="003F7EE9">
              <w:lastRenderedPageBreak/>
              <w:t xml:space="preserve">речевые умения по выявления свойств и отношений, речевых высказываний в жизненных ситуациях, рисовании и лепке, </w:t>
            </w:r>
            <w:proofErr w:type="gramStart"/>
            <w:r w:rsidRPr="003F7EE9">
              <w:t>природоведческий</w:t>
            </w:r>
            <w:proofErr w:type="gramEnd"/>
            <w:r w:rsidRPr="003F7EE9">
              <w:t xml:space="preserve"> играх, конструировании.</w:t>
            </w:r>
          </w:p>
          <w:p w:rsidR="009C51B6" w:rsidRPr="003F7EE9" w:rsidRDefault="009C51B6" w:rsidP="009C51B6">
            <w:pPr>
              <w:ind w:left="1080"/>
            </w:pPr>
          </w:p>
          <w:p w:rsidR="009C51B6" w:rsidRPr="003F7EE9" w:rsidRDefault="009C51B6" w:rsidP="009C51B6">
            <w:pPr>
              <w:ind w:left="1080"/>
            </w:pPr>
          </w:p>
          <w:p w:rsidR="009C51B6" w:rsidRPr="003F7EE9" w:rsidRDefault="009C51B6" w:rsidP="009C51B6"/>
        </w:tc>
      </w:tr>
      <w:tr w:rsidR="009C51B6" w:rsidTr="009C51B6">
        <w:tc>
          <w:tcPr>
            <w:tcW w:w="1984" w:type="dxa"/>
          </w:tcPr>
          <w:p w:rsidR="009C51B6" w:rsidRPr="001564A9" w:rsidRDefault="0052606F" w:rsidP="009C51B6">
            <w:r>
              <w:lastRenderedPageBreak/>
              <w:t>Формы</w:t>
            </w:r>
            <w:r w:rsidR="009C51B6" w:rsidRPr="001564A9">
              <w:t xml:space="preserve"> </w:t>
            </w:r>
            <w:r w:rsidR="009C51B6">
              <w:t xml:space="preserve">образовательной </w:t>
            </w:r>
            <w:r w:rsidR="009C51B6" w:rsidRPr="001564A9">
              <w:t>деятельности</w:t>
            </w:r>
          </w:p>
        </w:tc>
        <w:tc>
          <w:tcPr>
            <w:tcW w:w="12519" w:type="dxa"/>
            <w:gridSpan w:val="5"/>
          </w:tcPr>
          <w:p w:rsidR="009C51B6" w:rsidRPr="003F7EE9" w:rsidRDefault="009C51B6" w:rsidP="0052606F">
            <w:pPr>
              <w:jc w:val="center"/>
            </w:pPr>
            <w:r w:rsidRPr="003F7EE9">
              <w:t xml:space="preserve">Формы </w:t>
            </w:r>
            <w:r w:rsidR="0052606F">
              <w:t>работы с детьми</w:t>
            </w:r>
          </w:p>
        </w:tc>
      </w:tr>
      <w:tr w:rsidR="009C51B6" w:rsidTr="009C51B6">
        <w:tc>
          <w:tcPr>
            <w:tcW w:w="1984" w:type="dxa"/>
          </w:tcPr>
          <w:p w:rsidR="009C51B6" w:rsidRPr="001564A9" w:rsidRDefault="009C51B6" w:rsidP="009C51B6">
            <w:r>
              <w:t>НОД</w:t>
            </w:r>
          </w:p>
        </w:tc>
        <w:tc>
          <w:tcPr>
            <w:tcW w:w="12519" w:type="dxa"/>
            <w:gridSpan w:val="5"/>
          </w:tcPr>
          <w:p w:rsidR="009C51B6" w:rsidRPr="003F7EE9" w:rsidRDefault="009C51B6" w:rsidP="009C51B6">
            <w:pPr>
              <w:pStyle w:val="Default"/>
              <w:rPr>
                <w:sz w:val="23"/>
                <w:szCs w:val="23"/>
              </w:rPr>
            </w:pPr>
            <w:r w:rsidRPr="003F7EE9">
              <w:rPr>
                <w:sz w:val="23"/>
                <w:szCs w:val="23"/>
              </w:rPr>
              <w:t xml:space="preserve">Элементарные опыты. Рассматривание и сравнение предметных и сюжетных картинок, иллюстраций к знакомым сказкам и </w:t>
            </w:r>
            <w:proofErr w:type="spellStart"/>
            <w:r w:rsidRPr="003F7EE9">
              <w:rPr>
                <w:sz w:val="23"/>
                <w:szCs w:val="23"/>
              </w:rPr>
              <w:t>потешкам</w:t>
            </w:r>
            <w:proofErr w:type="spellEnd"/>
            <w:r w:rsidRPr="003F7EE9">
              <w:rPr>
                <w:sz w:val="23"/>
                <w:szCs w:val="23"/>
              </w:rPr>
              <w:t xml:space="preserve">, игрушек, эстетически привлекательных предметов (деревьев, цветов, предметов быта и пр.), произведений искусства (народного, декоративно-прикладного, изобразительного). Дидактические игры. Творческие игры (конструктивные, музыкальные и др.). Подвижные игры. Практические действия с предметами. Чтение художественной и природоведческой литературы. Наблюдения под руководством взрослого. Беседы. Просмотр и обсуждение мультфильмов. </w:t>
            </w:r>
          </w:p>
          <w:p w:rsidR="009C51B6" w:rsidRPr="003F7EE9" w:rsidRDefault="009C51B6" w:rsidP="009C51B6"/>
        </w:tc>
      </w:tr>
      <w:tr w:rsidR="009C51B6" w:rsidTr="009C51B6">
        <w:tc>
          <w:tcPr>
            <w:tcW w:w="1984" w:type="dxa"/>
          </w:tcPr>
          <w:p w:rsidR="009C51B6" w:rsidRPr="001564A9" w:rsidRDefault="009C51B6" w:rsidP="009C51B6">
            <w:r w:rsidRPr="001564A9">
              <w:t xml:space="preserve">Образовательная деятельность в </w:t>
            </w:r>
            <w:r w:rsidRPr="001564A9">
              <w:lastRenderedPageBreak/>
              <w:t>ходе режимных моментов</w:t>
            </w:r>
          </w:p>
        </w:tc>
        <w:tc>
          <w:tcPr>
            <w:tcW w:w="12519" w:type="dxa"/>
            <w:gridSpan w:val="5"/>
          </w:tcPr>
          <w:p w:rsidR="009C51B6" w:rsidRPr="00AF6B29" w:rsidRDefault="009C51B6" w:rsidP="009C51B6">
            <w:pPr>
              <w:pStyle w:val="Default"/>
              <w:rPr>
                <w:sz w:val="23"/>
                <w:szCs w:val="23"/>
              </w:rPr>
            </w:pPr>
            <w:r w:rsidRPr="003F7EE9">
              <w:rPr>
                <w:sz w:val="23"/>
                <w:szCs w:val="23"/>
              </w:rPr>
              <w:lastRenderedPageBreak/>
              <w:t xml:space="preserve">Рассматривание и сравнение предметных и сюжетных картинок, иллюстраций к знакомым сказкам и </w:t>
            </w:r>
            <w:proofErr w:type="spellStart"/>
            <w:r w:rsidRPr="003F7EE9">
              <w:rPr>
                <w:sz w:val="23"/>
                <w:szCs w:val="23"/>
              </w:rPr>
              <w:t>потешкам</w:t>
            </w:r>
            <w:proofErr w:type="spellEnd"/>
            <w:r w:rsidRPr="003F7EE9">
              <w:rPr>
                <w:sz w:val="23"/>
                <w:szCs w:val="23"/>
              </w:rPr>
              <w:t xml:space="preserve">, игрушек, эстетически привлекательных предметов (деревьев, цветов, предметов быта и пр.), произведений искусства (народного, </w:t>
            </w:r>
            <w:r w:rsidRPr="003F7EE9">
              <w:rPr>
                <w:sz w:val="23"/>
                <w:szCs w:val="23"/>
              </w:rPr>
              <w:lastRenderedPageBreak/>
              <w:t xml:space="preserve">декоративно-прикладного, изобразительного). Рассматривание и сравнение предметных и сюжетных картинок, иллюстраций к знакомым сказкам и </w:t>
            </w:r>
            <w:proofErr w:type="spellStart"/>
            <w:r w:rsidRPr="003F7EE9">
              <w:rPr>
                <w:sz w:val="23"/>
                <w:szCs w:val="23"/>
              </w:rPr>
              <w:t>потешкам</w:t>
            </w:r>
            <w:proofErr w:type="spellEnd"/>
            <w:r w:rsidRPr="003F7EE9">
              <w:rPr>
                <w:sz w:val="23"/>
                <w:szCs w:val="23"/>
              </w:rPr>
              <w:t xml:space="preserve">, игрушек, эстетически привлекательных предметов (деревьев, цветов, предметов быта и пр.), произведений искусства (народного, декоративно-прикладного, изобразительного). Дидактические игры (конструктивные, музыкальные и др.). Творческие игры. Практические действия с картинками и предметами. Наблюдения под руководством взрослого Беседы Просмотр и обсуждение мультфильмов Чтение книг </w:t>
            </w:r>
          </w:p>
        </w:tc>
      </w:tr>
      <w:tr w:rsidR="009C51B6" w:rsidTr="009C51B6">
        <w:tc>
          <w:tcPr>
            <w:tcW w:w="1984" w:type="dxa"/>
          </w:tcPr>
          <w:p w:rsidR="009C51B6" w:rsidRPr="001564A9" w:rsidRDefault="009C51B6" w:rsidP="009C51B6">
            <w:r w:rsidRPr="001564A9">
              <w:lastRenderedPageBreak/>
              <w:t>Самостоятельная деятельность детей</w:t>
            </w:r>
          </w:p>
        </w:tc>
        <w:tc>
          <w:tcPr>
            <w:tcW w:w="12519" w:type="dxa"/>
            <w:gridSpan w:val="5"/>
          </w:tcPr>
          <w:p w:rsidR="009C51B6" w:rsidRPr="00EC3375" w:rsidRDefault="009C51B6" w:rsidP="009C51B6">
            <w:pPr>
              <w:pStyle w:val="Default"/>
              <w:rPr>
                <w:sz w:val="23"/>
                <w:szCs w:val="23"/>
              </w:rPr>
            </w:pPr>
            <w:r w:rsidRPr="003F7EE9">
              <w:rPr>
                <w:sz w:val="23"/>
                <w:szCs w:val="23"/>
              </w:rPr>
              <w:t xml:space="preserve">Рассматривание и сравнение предметных и сюжетных картинок, иллюстраций к знакомым сказкам и </w:t>
            </w:r>
            <w:proofErr w:type="spellStart"/>
            <w:r w:rsidRPr="003F7EE9">
              <w:rPr>
                <w:sz w:val="23"/>
                <w:szCs w:val="23"/>
              </w:rPr>
              <w:t>потешкам</w:t>
            </w:r>
            <w:proofErr w:type="spellEnd"/>
            <w:r w:rsidRPr="003F7EE9">
              <w:rPr>
                <w:sz w:val="23"/>
                <w:szCs w:val="23"/>
              </w:rPr>
              <w:t>, игрушек, эстетически привлекательных предметов (деревьев, цветов, предметов быта и пр.), произведений искусства (народного, декоративно-прикладного, изобразительного). Просмотр мультфильмов. Прослушивание аудиокниг. Т</w:t>
            </w:r>
            <w:r>
              <w:rPr>
                <w:sz w:val="23"/>
                <w:szCs w:val="23"/>
              </w:rPr>
              <w:t xml:space="preserve">ворческие и дидактические игры </w:t>
            </w:r>
          </w:p>
        </w:tc>
      </w:tr>
      <w:tr w:rsidR="009C51B6" w:rsidTr="009C51B6">
        <w:trPr>
          <w:trHeight w:val="1036"/>
        </w:trPr>
        <w:tc>
          <w:tcPr>
            <w:tcW w:w="1984" w:type="dxa"/>
          </w:tcPr>
          <w:p w:rsidR="009C51B6" w:rsidRDefault="009C51B6" w:rsidP="00BA6CD6">
            <w:pPr>
              <w:pStyle w:val="Default"/>
            </w:pPr>
            <w:r w:rsidRPr="00673581">
              <w:t xml:space="preserve">Взаимодействие с семьями детей по реализации Программы </w:t>
            </w:r>
          </w:p>
        </w:tc>
        <w:tc>
          <w:tcPr>
            <w:tcW w:w="12519" w:type="dxa"/>
            <w:gridSpan w:val="5"/>
          </w:tcPr>
          <w:p w:rsidR="009C51B6" w:rsidRPr="003F7EE9" w:rsidRDefault="009C51B6" w:rsidP="009C51B6">
            <w:pPr>
              <w:pStyle w:val="Default"/>
              <w:rPr>
                <w:sz w:val="23"/>
                <w:szCs w:val="23"/>
              </w:rPr>
            </w:pPr>
            <w:r w:rsidRPr="003F7EE9">
              <w:rPr>
                <w:sz w:val="23"/>
                <w:szCs w:val="23"/>
              </w:rPr>
              <w:t xml:space="preserve">Совместная проектная деятельность </w:t>
            </w:r>
          </w:p>
          <w:p w:rsidR="009C51B6" w:rsidRPr="003F7EE9" w:rsidRDefault="009C51B6" w:rsidP="009C51B6"/>
        </w:tc>
      </w:tr>
    </w:tbl>
    <w:p w:rsidR="009C51B6" w:rsidRPr="008200D9" w:rsidRDefault="009C51B6" w:rsidP="009C51B6">
      <w:pPr>
        <w:rPr>
          <w:b/>
          <w:i/>
        </w:rPr>
      </w:pPr>
      <w:r w:rsidRPr="008200D9">
        <w:rPr>
          <w:b/>
          <w:i/>
        </w:rPr>
        <w:t>4-5лет</w:t>
      </w:r>
    </w:p>
    <w:tbl>
      <w:tblPr>
        <w:tblStyle w:val="ad"/>
        <w:tblW w:w="0" w:type="auto"/>
        <w:tblInd w:w="-1035" w:type="dxa"/>
        <w:tblLook w:val="04A0" w:firstRow="1" w:lastRow="0" w:firstColumn="1" w:lastColumn="0" w:noHBand="0" w:noVBand="1"/>
      </w:tblPr>
      <w:tblGrid>
        <w:gridCol w:w="1983"/>
        <w:gridCol w:w="2363"/>
        <w:gridCol w:w="2376"/>
        <w:gridCol w:w="2018"/>
        <w:gridCol w:w="2989"/>
        <w:gridCol w:w="2774"/>
      </w:tblGrid>
      <w:tr w:rsidR="009C51B6" w:rsidRPr="005B4DB2" w:rsidTr="009C51B6">
        <w:trPr>
          <w:trHeight w:val="910"/>
        </w:trPr>
        <w:tc>
          <w:tcPr>
            <w:tcW w:w="1983" w:type="dxa"/>
            <w:vMerge w:val="restart"/>
          </w:tcPr>
          <w:p w:rsidR="009C51B6" w:rsidRPr="00EC3375" w:rsidRDefault="009C51B6" w:rsidP="009C51B6">
            <w:pPr>
              <w:rPr>
                <w:b/>
              </w:rPr>
            </w:pPr>
            <w:r w:rsidRPr="00EC3375">
              <w:rPr>
                <w:b/>
              </w:rPr>
              <w:t>Задачи программы</w:t>
            </w:r>
          </w:p>
        </w:tc>
        <w:tc>
          <w:tcPr>
            <w:tcW w:w="2363" w:type="dxa"/>
          </w:tcPr>
          <w:p w:rsidR="009C51B6" w:rsidRPr="00673581" w:rsidRDefault="009C51B6" w:rsidP="009C51B6">
            <w:pPr>
              <w:tabs>
                <w:tab w:val="left" w:pos="7023"/>
              </w:tabs>
              <w:rPr>
                <w:b/>
                <w:i/>
              </w:rPr>
            </w:pPr>
            <w:r w:rsidRPr="00673581">
              <w:rPr>
                <w:b/>
                <w:i/>
              </w:rPr>
              <w:t xml:space="preserve">Сенсорная культура   </w:t>
            </w:r>
          </w:p>
          <w:p w:rsidR="009C51B6" w:rsidRPr="00673581" w:rsidRDefault="009C51B6" w:rsidP="009C51B6">
            <w:pPr>
              <w:rPr>
                <w:b/>
                <w:i/>
              </w:rPr>
            </w:pPr>
          </w:p>
        </w:tc>
        <w:tc>
          <w:tcPr>
            <w:tcW w:w="2376" w:type="dxa"/>
          </w:tcPr>
          <w:p w:rsidR="009C51B6" w:rsidRPr="00673581" w:rsidRDefault="009C51B6" w:rsidP="009C51B6">
            <w:pPr>
              <w:tabs>
                <w:tab w:val="left" w:pos="7023"/>
              </w:tabs>
              <w:rPr>
                <w:b/>
                <w:i/>
              </w:rPr>
            </w:pPr>
            <w:r w:rsidRPr="00673581">
              <w:rPr>
                <w:b/>
                <w:i/>
              </w:rPr>
              <w:t xml:space="preserve">Представления о себе и других людях </w:t>
            </w:r>
          </w:p>
          <w:p w:rsidR="009C51B6" w:rsidRPr="00673581" w:rsidRDefault="009C51B6" w:rsidP="009C51B6">
            <w:pPr>
              <w:rPr>
                <w:b/>
                <w:i/>
              </w:rPr>
            </w:pPr>
          </w:p>
        </w:tc>
        <w:tc>
          <w:tcPr>
            <w:tcW w:w="2018" w:type="dxa"/>
          </w:tcPr>
          <w:p w:rsidR="009C51B6" w:rsidRPr="00673581" w:rsidRDefault="009C51B6" w:rsidP="009C51B6">
            <w:pPr>
              <w:tabs>
                <w:tab w:val="left" w:pos="7023"/>
              </w:tabs>
              <w:rPr>
                <w:b/>
                <w:i/>
              </w:rPr>
            </w:pPr>
            <w:r w:rsidRPr="00673581">
              <w:rPr>
                <w:b/>
                <w:i/>
              </w:rPr>
              <w:t xml:space="preserve">Представления о малой родине и Отечестве, странах и народах  </w:t>
            </w:r>
          </w:p>
        </w:tc>
        <w:tc>
          <w:tcPr>
            <w:tcW w:w="2989" w:type="dxa"/>
          </w:tcPr>
          <w:p w:rsidR="009C51B6" w:rsidRPr="00673581" w:rsidRDefault="009C51B6" w:rsidP="009C51B6">
            <w:pPr>
              <w:tabs>
                <w:tab w:val="left" w:pos="7023"/>
              </w:tabs>
              <w:rPr>
                <w:b/>
                <w:i/>
              </w:rPr>
            </w:pPr>
            <w:r w:rsidRPr="00673581">
              <w:rPr>
                <w:b/>
                <w:i/>
              </w:rPr>
              <w:t>Мир природы</w:t>
            </w:r>
          </w:p>
          <w:p w:rsidR="009C51B6" w:rsidRPr="00673581" w:rsidRDefault="009C51B6" w:rsidP="009C51B6">
            <w:pPr>
              <w:rPr>
                <w:b/>
                <w:i/>
              </w:rPr>
            </w:pPr>
          </w:p>
        </w:tc>
        <w:tc>
          <w:tcPr>
            <w:tcW w:w="2774" w:type="dxa"/>
          </w:tcPr>
          <w:p w:rsidR="009C51B6" w:rsidRPr="00673581" w:rsidRDefault="009C51B6" w:rsidP="009C51B6">
            <w:pPr>
              <w:tabs>
                <w:tab w:val="left" w:pos="7023"/>
              </w:tabs>
              <w:rPr>
                <w:b/>
                <w:i/>
              </w:rPr>
            </w:pPr>
            <w:r w:rsidRPr="00673581">
              <w:rPr>
                <w:b/>
                <w:i/>
              </w:rPr>
              <w:t xml:space="preserve">Мир математики   </w:t>
            </w:r>
          </w:p>
          <w:p w:rsidR="009C51B6" w:rsidRPr="00673581" w:rsidRDefault="009C51B6" w:rsidP="009C51B6">
            <w:pPr>
              <w:tabs>
                <w:tab w:val="left" w:pos="7023"/>
              </w:tabs>
              <w:rPr>
                <w:b/>
                <w:i/>
              </w:rPr>
            </w:pPr>
          </w:p>
          <w:p w:rsidR="009C51B6" w:rsidRPr="00673581" w:rsidRDefault="009C51B6" w:rsidP="009C51B6">
            <w:pPr>
              <w:rPr>
                <w:b/>
                <w:i/>
              </w:rPr>
            </w:pPr>
          </w:p>
        </w:tc>
      </w:tr>
      <w:tr w:rsidR="009C51B6" w:rsidRPr="005B4DB2" w:rsidTr="009C51B6">
        <w:trPr>
          <w:trHeight w:val="1408"/>
        </w:trPr>
        <w:tc>
          <w:tcPr>
            <w:tcW w:w="1983" w:type="dxa"/>
            <w:vMerge/>
          </w:tcPr>
          <w:p w:rsidR="009C51B6" w:rsidRPr="005B4DB2" w:rsidRDefault="009C51B6" w:rsidP="009C51B6"/>
        </w:tc>
        <w:tc>
          <w:tcPr>
            <w:tcW w:w="2363" w:type="dxa"/>
          </w:tcPr>
          <w:p w:rsidR="009C51B6" w:rsidRDefault="009C51B6" w:rsidP="009C51B6">
            <w:r>
              <w:t>Обогащать сенсорный опыт детей, совершенствовать восприятие ими окружающих предметов с опорой на разные органы чувств, знакомить с новыми способами обследования.</w:t>
            </w:r>
          </w:p>
          <w:p w:rsidR="009C51B6" w:rsidRDefault="009C51B6" w:rsidP="009C51B6">
            <w:r>
              <w:t xml:space="preserve">Привлекать детей к обследованию предметов, выделению их качественных </w:t>
            </w:r>
            <w:r>
              <w:lastRenderedPageBreak/>
              <w:t>особенностей, поддерживать способность замечать не только ярко представленные в предмете свойства, но и менее заметные, скрытые; устанавливать связи между качествами предмета и его назначением.</w:t>
            </w:r>
          </w:p>
          <w:p w:rsidR="009C51B6" w:rsidRDefault="009C51B6" w:rsidP="009C51B6">
            <w:r>
              <w:t>Способствовать освоению ребенком соответствующего словаря: самостоятельно называть признаки и качества, действия обследования, понимать значение слов форма, размер, цвет, материал.</w:t>
            </w:r>
          </w:p>
          <w:p w:rsidR="009C51B6" w:rsidRDefault="009C51B6" w:rsidP="009C51B6">
            <w:r>
              <w:t>Формировать умения соотносить признаки предметов с освоенными эталонами (трава зеленая).</w:t>
            </w:r>
          </w:p>
          <w:p w:rsidR="009C51B6" w:rsidRPr="00AF6B29" w:rsidRDefault="009C51B6" w:rsidP="009C51B6">
            <w:r>
              <w:t xml:space="preserve">Развивать любознательность детей поддерживать проявления самостоятельности в </w:t>
            </w:r>
            <w:r>
              <w:lastRenderedPageBreak/>
              <w:t>познании окружающего мира.</w:t>
            </w:r>
          </w:p>
        </w:tc>
        <w:tc>
          <w:tcPr>
            <w:tcW w:w="2376" w:type="dxa"/>
          </w:tcPr>
          <w:p w:rsidR="009C51B6" w:rsidRDefault="009C51B6" w:rsidP="009C51B6">
            <w:r>
              <w:lastRenderedPageBreak/>
              <w:t>обогащать социальные представления о людях – взрослых и детях: особенностях внешности, проявлениях половозрастных отличий, о некоторых профессиях взрослых, правилах отношений между взрослыми и детьми.</w:t>
            </w:r>
          </w:p>
          <w:p w:rsidR="009C51B6" w:rsidRPr="005B4DB2" w:rsidRDefault="009C51B6" w:rsidP="009C51B6"/>
        </w:tc>
        <w:tc>
          <w:tcPr>
            <w:tcW w:w="2018" w:type="dxa"/>
          </w:tcPr>
          <w:p w:rsidR="009C51B6" w:rsidRDefault="009C51B6" w:rsidP="009C51B6">
            <w:r>
              <w:t>развивать интерес к родному городу и стране.</w:t>
            </w:r>
          </w:p>
          <w:p w:rsidR="009C51B6" w:rsidRPr="005B4DB2" w:rsidRDefault="009C51B6" w:rsidP="009C51B6"/>
        </w:tc>
        <w:tc>
          <w:tcPr>
            <w:tcW w:w="2989" w:type="dxa"/>
          </w:tcPr>
          <w:p w:rsidR="009C51B6" w:rsidRDefault="009C51B6" w:rsidP="009C51B6">
            <w:r>
              <w:t>Постоянно поддерживать активный интерес детей к окружающей природе, укреплять и стимулировать его, удовлетворять детскую любознательность.</w:t>
            </w:r>
          </w:p>
          <w:p w:rsidR="009C51B6" w:rsidRDefault="009C51B6" w:rsidP="009C51B6">
            <w:r>
              <w:t xml:space="preserve">Способствовать дальнейшему познанию ребенком мира природы, открывая для него новые растения, животных, людей, признаки живых организмов, объекты неживой природы, свойства природных </w:t>
            </w:r>
            <w:r>
              <w:lastRenderedPageBreak/>
              <w:t>материалов (воды, глины, почвы и др.).</w:t>
            </w:r>
          </w:p>
          <w:p w:rsidR="009C51B6" w:rsidRDefault="009C51B6" w:rsidP="009C51B6">
            <w:r>
              <w:t>В процессе познавательно-исследовательской деятельности развивать интерес и активность дошкольников, обогащать опыт исследовательских действий, удовлетворять детскую пытливость.</w:t>
            </w:r>
          </w:p>
          <w:p w:rsidR="009C51B6" w:rsidRDefault="009C51B6" w:rsidP="009C51B6">
            <w:r>
              <w:t xml:space="preserve">Поддерживать свободный разговор ребенка </w:t>
            </w:r>
            <w:proofErr w:type="gramStart"/>
            <w:r>
              <w:t>со</w:t>
            </w:r>
            <w:proofErr w:type="gramEnd"/>
            <w:r>
              <w:t xml:space="preserve"> взрослыми, сверстниками по поводу результатов собственных наблюдений, впечатлений, поощрять обращения с вопросами и предложениями по проверке суждений и предположений в ходе экспериментирования.</w:t>
            </w:r>
          </w:p>
          <w:p w:rsidR="009C51B6" w:rsidRDefault="009C51B6" w:rsidP="009C51B6">
            <w:r>
              <w:t xml:space="preserve">Способствовать активному освоению не сложных </w:t>
            </w:r>
            <w:proofErr w:type="gramStart"/>
            <w:r>
              <w:t>способах</w:t>
            </w:r>
            <w:proofErr w:type="gramEnd"/>
            <w:r>
              <w:t xml:space="preserve"> ухода за растениями и животными, живущими рядом.</w:t>
            </w:r>
          </w:p>
          <w:p w:rsidR="009C51B6" w:rsidRDefault="009C51B6" w:rsidP="009C51B6">
            <w:r>
              <w:t xml:space="preserve">Стимулировать и поощрять добрые, трогательные поступки детей, радостные переживания от поступка, разделять размышления ребенка над проявлениями разного отношения людей </w:t>
            </w:r>
            <w:r>
              <w:lastRenderedPageBreak/>
              <w:t>к природе.</w:t>
            </w:r>
          </w:p>
          <w:p w:rsidR="009C51B6" w:rsidRPr="005B4DB2" w:rsidRDefault="009C51B6" w:rsidP="009C51B6"/>
        </w:tc>
        <w:tc>
          <w:tcPr>
            <w:tcW w:w="2774" w:type="dxa"/>
          </w:tcPr>
          <w:p w:rsidR="009C51B6" w:rsidRDefault="009C51B6" w:rsidP="009C51B6">
            <w:r>
              <w:lastRenderedPageBreak/>
              <w:t>Развивать умения различать объекты по свойствам (форма, размер, количество, пространственное расположение), сравнивать (устанавливать соответствие, порядок следования, находить части от целого</w:t>
            </w:r>
            <w:proofErr w:type="gramStart"/>
            <w:r>
              <w:t xml:space="preserve"> )</w:t>
            </w:r>
            <w:proofErr w:type="gramEnd"/>
            <w:r>
              <w:t xml:space="preserve"> в практических видах деятельности и в играх. </w:t>
            </w:r>
          </w:p>
          <w:p w:rsidR="009C51B6" w:rsidRDefault="009C51B6" w:rsidP="009C51B6">
            <w:r>
              <w:t xml:space="preserve">Выявлять  простейшие зависимости предметов по форме, размеру, </w:t>
            </w:r>
            <w:r>
              <w:lastRenderedPageBreak/>
              <w:t>количеству и прослеживать изменения объектов по одному – двум признакам.</w:t>
            </w:r>
          </w:p>
          <w:p w:rsidR="009C51B6" w:rsidRDefault="009C51B6" w:rsidP="009C51B6">
            <w:r>
              <w:t>Развивать умения сравнивать, обобщать группы предметов, соотносить, вычленять закономерности, чередования и следования, оперировать в плане представлений, стремиться к творчеству.</w:t>
            </w:r>
          </w:p>
          <w:p w:rsidR="009C51B6" w:rsidRDefault="009C51B6" w:rsidP="009C51B6">
            <w:r>
              <w:t>Проявлять инициативу в деятельности, в уточнении или выдвижении цели, в ходе рассуждений, в выполнении и достижении результата.</w:t>
            </w:r>
          </w:p>
          <w:p w:rsidR="009C51B6" w:rsidRPr="005B4DB2" w:rsidRDefault="009C51B6" w:rsidP="009C51B6">
            <w:r>
              <w:t xml:space="preserve">5.Осваивать умения рассказывать  о выполняемом или выполненном действии </w:t>
            </w:r>
            <w:proofErr w:type="gramStart"/>
            <w:r>
              <w:t xml:space="preserve">( </w:t>
            </w:r>
            <w:proofErr w:type="gramEnd"/>
            <w:r>
              <w:t>по вопросам), разговаривать со взрослыми, сверстниками по поводу содержания игрового ( практического ) действия.</w:t>
            </w:r>
          </w:p>
        </w:tc>
      </w:tr>
      <w:tr w:rsidR="009C51B6" w:rsidTr="009C51B6">
        <w:tc>
          <w:tcPr>
            <w:tcW w:w="1983" w:type="dxa"/>
          </w:tcPr>
          <w:p w:rsidR="009C51B6" w:rsidRPr="001564A9" w:rsidRDefault="0052606F" w:rsidP="009C51B6">
            <w:r>
              <w:lastRenderedPageBreak/>
              <w:t>Формы</w:t>
            </w:r>
            <w:r w:rsidR="009C51B6" w:rsidRPr="001564A9">
              <w:t xml:space="preserve"> </w:t>
            </w:r>
            <w:r w:rsidR="009C51B6">
              <w:t xml:space="preserve">образовательной </w:t>
            </w:r>
            <w:r w:rsidR="009C51B6" w:rsidRPr="001564A9">
              <w:t>деятельности</w:t>
            </w:r>
          </w:p>
        </w:tc>
        <w:tc>
          <w:tcPr>
            <w:tcW w:w="12520" w:type="dxa"/>
            <w:gridSpan w:val="5"/>
          </w:tcPr>
          <w:p w:rsidR="009C51B6" w:rsidRDefault="009C51B6" w:rsidP="0052606F">
            <w:pPr>
              <w:jc w:val="center"/>
            </w:pPr>
            <w:r w:rsidRPr="001564A9">
              <w:t xml:space="preserve">Формы </w:t>
            </w:r>
            <w:r w:rsidR="0052606F">
              <w:t>работы с детьми</w:t>
            </w:r>
          </w:p>
        </w:tc>
      </w:tr>
      <w:tr w:rsidR="009C51B6" w:rsidTr="009C51B6">
        <w:tc>
          <w:tcPr>
            <w:tcW w:w="1983" w:type="dxa"/>
          </w:tcPr>
          <w:p w:rsidR="009C51B6" w:rsidRPr="001564A9" w:rsidRDefault="009C51B6" w:rsidP="009C51B6">
            <w:r>
              <w:t>НОД</w:t>
            </w:r>
          </w:p>
        </w:tc>
        <w:tc>
          <w:tcPr>
            <w:tcW w:w="12520" w:type="dxa"/>
            <w:gridSpan w:val="5"/>
            <w:vMerge w:val="restart"/>
          </w:tcPr>
          <w:p w:rsidR="009C51B6" w:rsidRDefault="009C51B6" w:rsidP="009C51B6">
            <w:pPr>
              <w:pStyle w:val="Default"/>
              <w:rPr>
                <w:sz w:val="23"/>
                <w:szCs w:val="23"/>
              </w:rPr>
            </w:pPr>
            <w:r>
              <w:rPr>
                <w:sz w:val="23"/>
                <w:szCs w:val="23"/>
              </w:rPr>
              <w:t xml:space="preserve">Рассматривание и сравнение предметных и сюжетных картинок, иллюстраций к знакомым сказкам и </w:t>
            </w:r>
            <w:proofErr w:type="spellStart"/>
            <w:r>
              <w:rPr>
                <w:sz w:val="23"/>
                <w:szCs w:val="23"/>
              </w:rPr>
              <w:t>потешкам</w:t>
            </w:r>
            <w:proofErr w:type="spellEnd"/>
            <w:r>
              <w:rPr>
                <w:sz w:val="23"/>
                <w:szCs w:val="23"/>
              </w:rPr>
              <w:t xml:space="preserve">, игрушек, эстетически привлекательных предметов (деревьев, цветов, предметов быта и пр.), произведений искусства (народного, декоративно-прикладного, изобразительного). Наблюдение за объектами природы под руководством взрослого. Чтение книг, энциклопедий. Дидактические игры. Развивающие игры. Беседы. </w:t>
            </w:r>
            <w:proofErr w:type="gramStart"/>
            <w:r>
              <w:rPr>
                <w:sz w:val="23"/>
                <w:szCs w:val="23"/>
              </w:rPr>
              <w:t xml:space="preserve">Творческие игры (сюжетно-ролевые, строительно-конструктивные, театрализованные, игры-имитации, хороводные, элементарные режиссерские, игры-экспериментирования с различными материалами. </w:t>
            </w:r>
            <w:proofErr w:type="gramEnd"/>
          </w:p>
          <w:p w:rsidR="009C51B6" w:rsidRDefault="009C51B6" w:rsidP="009C51B6">
            <w:r>
              <w:t>Развивающие практические и игровые ситуации совместной деятельности</w:t>
            </w:r>
          </w:p>
        </w:tc>
      </w:tr>
      <w:tr w:rsidR="009C51B6" w:rsidTr="009C51B6">
        <w:tc>
          <w:tcPr>
            <w:tcW w:w="1983" w:type="dxa"/>
          </w:tcPr>
          <w:p w:rsidR="009C51B6" w:rsidRPr="001564A9" w:rsidRDefault="009C51B6" w:rsidP="009C51B6">
            <w:r w:rsidRPr="001564A9">
              <w:t>Образовательная деятельность в ходе режимных моментов</w:t>
            </w:r>
          </w:p>
        </w:tc>
        <w:tc>
          <w:tcPr>
            <w:tcW w:w="12520" w:type="dxa"/>
            <w:gridSpan w:val="5"/>
            <w:vMerge/>
          </w:tcPr>
          <w:p w:rsidR="009C51B6" w:rsidRDefault="009C51B6" w:rsidP="009C51B6"/>
        </w:tc>
      </w:tr>
      <w:tr w:rsidR="009C51B6" w:rsidTr="009C51B6">
        <w:tc>
          <w:tcPr>
            <w:tcW w:w="1983" w:type="dxa"/>
          </w:tcPr>
          <w:p w:rsidR="009C51B6" w:rsidRPr="001564A9" w:rsidRDefault="009C51B6" w:rsidP="009C51B6">
            <w:r w:rsidRPr="001564A9">
              <w:t>Са</w:t>
            </w:r>
            <w:r>
              <w:t>мостоятельная деятельность детей</w:t>
            </w:r>
          </w:p>
        </w:tc>
        <w:tc>
          <w:tcPr>
            <w:tcW w:w="12520" w:type="dxa"/>
            <w:gridSpan w:val="5"/>
          </w:tcPr>
          <w:p w:rsidR="009C51B6" w:rsidRPr="00EC3375" w:rsidRDefault="009C51B6" w:rsidP="009C51B6">
            <w:pPr>
              <w:pStyle w:val="Default"/>
              <w:rPr>
                <w:sz w:val="23"/>
                <w:szCs w:val="23"/>
              </w:rPr>
            </w:pPr>
            <w:r>
              <w:rPr>
                <w:sz w:val="23"/>
                <w:szCs w:val="23"/>
              </w:rPr>
              <w:t xml:space="preserve">Рассматривание книг, картин, предметов. Наблюдение за объектами природы. Дидактические и развивающие игры. Беседы. Экспериментирование, конструирование. </w:t>
            </w:r>
            <w:proofErr w:type="gramStart"/>
            <w:r>
              <w:rPr>
                <w:sz w:val="23"/>
                <w:szCs w:val="23"/>
              </w:rPr>
              <w:t xml:space="preserve">Творческие игры (сюжетно-ролевые, строительно-конструктивные, театрализованные, игры-имитации, хороводные, элементарные режиссерские, игры-экспериментирования с различными материалами). </w:t>
            </w:r>
            <w:proofErr w:type="gramEnd"/>
          </w:p>
        </w:tc>
      </w:tr>
      <w:tr w:rsidR="009C51B6" w:rsidTr="009C51B6">
        <w:tc>
          <w:tcPr>
            <w:tcW w:w="1983" w:type="dxa"/>
          </w:tcPr>
          <w:p w:rsidR="009C51B6" w:rsidRPr="00673581" w:rsidRDefault="009C51B6" w:rsidP="009C51B6">
            <w:pPr>
              <w:pStyle w:val="Default"/>
            </w:pPr>
            <w:r w:rsidRPr="00673581">
              <w:t xml:space="preserve">Взаимодействие с семьями детей по реализации Программы </w:t>
            </w:r>
          </w:p>
        </w:tc>
        <w:tc>
          <w:tcPr>
            <w:tcW w:w="12520" w:type="dxa"/>
            <w:gridSpan w:val="5"/>
          </w:tcPr>
          <w:p w:rsidR="009C51B6" w:rsidRPr="003F7EE9" w:rsidRDefault="009C51B6" w:rsidP="009C51B6">
            <w:pPr>
              <w:pStyle w:val="Default"/>
              <w:rPr>
                <w:sz w:val="23"/>
                <w:szCs w:val="23"/>
              </w:rPr>
            </w:pPr>
            <w:r w:rsidRPr="003F7EE9">
              <w:rPr>
                <w:sz w:val="23"/>
                <w:szCs w:val="23"/>
              </w:rPr>
              <w:t xml:space="preserve">Совместная проектная деятельность </w:t>
            </w:r>
          </w:p>
          <w:p w:rsidR="009C51B6" w:rsidRDefault="009C51B6" w:rsidP="009C51B6"/>
        </w:tc>
      </w:tr>
    </w:tbl>
    <w:p w:rsidR="009C51B6" w:rsidRDefault="009C51B6" w:rsidP="009C51B6"/>
    <w:p w:rsidR="009C51B6" w:rsidRPr="008200D9" w:rsidRDefault="009C51B6" w:rsidP="009C51B6">
      <w:pPr>
        <w:rPr>
          <w:b/>
          <w:i/>
        </w:rPr>
      </w:pPr>
      <w:r>
        <w:rPr>
          <w:b/>
          <w:i/>
        </w:rPr>
        <w:t>5-7</w:t>
      </w:r>
      <w:r w:rsidRPr="008200D9">
        <w:rPr>
          <w:b/>
          <w:i/>
        </w:rPr>
        <w:t>лет</w:t>
      </w:r>
    </w:p>
    <w:tbl>
      <w:tblPr>
        <w:tblStyle w:val="ad"/>
        <w:tblW w:w="0" w:type="auto"/>
        <w:tblInd w:w="-530" w:type="dxa"/>
        <w:tblLook w:val="04A0" w:firstRow="1" w:lastRow="0" w:firstColumn="1" w:lastColumn="0" w:noHBand="0" w:noVBand="1"/>
      </w:tblPr>
      <w:tblGrid>
        <w:gridCol w:w="1983"/>
        <w:gridCol w:w="2388"/>
        <w:gridCol w:w="2321"/>
        <w:gridCol w:w="2099"/>
        <w:gridCol w:w="2860"/>
        <w:gridCol w:w="2852"/>
      </w:tblGrid>
      <w:tr w:rsidR="009C51B6" w:rsidRPr="005B4DB2" w:rsidTr="009C51B6">
        <w:trPr>
          <w:trHeight w:val="910"/>
        </w:trPr>
        <w:tc>
          <w:tcPr>
            <w:tcW w:w="1983" w:type="dxa"/>
            <w:vMerge w:val="restart"/>
          </w:tcPr>
          <w:p w:rsidR="009C51B6" w:rsidRPr="00EC3375" w:rsidRDefault="009C51B6" w:rsidP="009C51B6">
            <w:pPr>
              <w:rPr>
                <w:b/>
              </w:rPr>
            </w:pPr>
            <w:r w:rsidRPr="00EC3375">
              <w:rPr>
                <w:b/>
              </w:rPr>
              <w:t>Задачи программы</w:t>
            </w:r>
          </w:p>
        </w:tc>
        <w:tc>
          <w:tcPr>
            <w:tcW w:w="2388" w:type="dxa"/>
          </w:tcPr>
          <w:p w:rsidR="009C51B6" w:rsidRPr="00673581" w:rsidRDefault="009C51B6" w:rsidP="009C51B6">
            <w:pPr>
              <w:tabs>
                <w:tab w:val="left" w:pos="7023"/>
              </w:tabs>
              <w:rPr>
                <w:b/>
                <w:i/>
              </w:rPr>
            </w:pPr>
            <w:r w:rsidRPr="00673581">
              <w:rPr>
                <w:b/>
                <w:i/>
              </w:rPr>
              <w:t xml:space="preserve">Сенсорная культура   </w:t>
            </w:r>
          </w:p>
          <w:p w:rsidR="009C51B6" w:rsidRPr="00673581" w:rsidRDefault="009C51B6" w:rsidP="009C51B6">
            <w:pPr>
              <w:rPr>
                <w:b/>
                <w:i/>
              </w:rPr>
            </w:pPr>
          </w:p>
        </w:tc>
        <w:tc>
          <w:tcPr>
            <w:tcW w:w="2321" w:type="dxa"/>
          </w:tcPr>
          <w:p w:rsidR="009C51B6" w:rsidRPr="00673581" w:rsidRDefault="009C51B6" w:rsidP="009C51B6">
            <w:pPr>
              <w:tabs>
                <w:tab w:val="left" w:pos="7023"/>
              </w:tabs>
              <w:rPr>
                <w:b/>
                <w:i/>
              </w:rPr>
            </w:pPr>
            <w:r w:rsidRPr="00673581">
              <w:rPr>
                <w:b/>
                <w:i/>
              </w:rPr>
              <w:t xml:space="preserve">Представления о себе и других людях </w:t>
            </w:r>
          </w:p>
          <w:p w:rsidR="009C51B6" w:rsidRPr="00673581" w:rsidRDefault="009C51B6" w:rsidP="009C51B6">
            <w:pPr>
              <w:rPr>
                <w:b/>
                <w:i/>
              </w:rPr>
            </w:pPr>
          </w:p>
        </w:tc>
        <w:tc>
          <w:tcPr>
            <w:tcW w:w="2099" w:type="dxa"/>
          </w:tcPr>
          <w:p w:rsidR="009C51B6" w:rsidRPr="00673581" w:rsidRDefault="009C51B6" w:rsidP="009C51B6">
            <w:pPr>
              <w:tabs>
                <w:tab w:val="left" w:pos="7023"/>
              </w:tabs>
              <w:rPr>
                <w:b/>
                <w:i/>
              </w:rPr>
            </w:pPr>
            <w:r w:rsidRPr="00673581">
              <w:rPr>
                <w:b/>
                <w:i/>
              </w:rPr>
              <w:t xml:space="preserve">Представления о малой родине и Отечестве, странах и народах  </w:t>
            </w:r>
          </w:p>
        </w:tc>
        <w:tc>
          <w:tcPr>
            <w:tcW w:w="2860" w:type="dxa"/>
          </w:tcPr>
          <w:p w:rsidR="009C51B6" w:rsidRPr="00673581" w:rsidRDefault="009C51B6" w:rsidP="009C51B6">
            <w:pPr>
              <w:tabs>
                <w:tab w:val="left" w:pos="7023"/>
              </w:tabs>
              <w:rPr>
                <w:b/>
                <w:i/>
              </w:rPr>
            </w:pPr>
            <w:r w:rsidRPr="00673581">
              <w:rPr>
                <w:b/>
                <w:i/>
              </w:rPr>
              <w:t>Мир природы</w:t>
            </w:r>
          </w:p>
          <w:p w:rsidR="009C51B6" w:rsidRPr="00673581" w:rsidRDefault="009C51B6" w:rsidP="009C51B6">
            <w:pPr>
              <w:rPr>
                <w:b/>
                <w:i/>
              </w:rPr>
            </w:pPr>
          </w:p>
        </w:tc>
        <w:tc>
          <w:tcPr>
            <w:tcW w:w="2852" w:type="dxa"/>
          </w:tcPr>
          <w:p w:rsidR="009C51B6" w:rsidRPr="00673581" w:rsidRDefault="009C51B6" w:rsidP="009C51B6">
            <w:pPr>
              <w:tabs>
                <w:tab w:val="left" w:pos="7023"/>
              </w:tabs>
              <w:rPr>
                <w:b/>
                <w:i/>
              </w:rPr>
            </w:pPr>
            <w:r w:rsidRPr="00673581">
              <w:rPr>
                <w:b/>
                <w:i/>
              </w:rPr>
              <w:t xml:space="preserve">Мир математики   </w:t>
            </w:r>
          </w:p>
          <w:p w:rsidR="009C51B6" w:rsidRPr="00673581" w:rsidRDefault="009C51B6" w:rsidP="009C51B6">
            <w:pPr>
              <w:tabs>
                <w:tab w:val="left" w:pos="7023"/>
              </w:tabs>
              <w:rPr>
                <w:b/>
                <w:i/>
              </w:rPr>
            </w:pPr>
          </w:p>
          <w:p w:rsidR="009C51B6" w:rsidRPr="00673581" w:rsidRDefault="009C51B6" w:rsidP="009C51B6">
            <w:pPr>
              <w:rPr>
                <w:b/>
                <w:i/>
              </w:rPr>
            </w:pPr>
          </w:p>
        </w:tc>
      </w:tr>
      <w:tr w:rsidR="009C51B6" w:rsidRPr="005B4DB2" w:rsidTr="009C51B6">
        <w:tc>
          <w:tcPr>
            <w:tcW w:w="1983" w:type="dxa"/>
            <w:vMerge/>
          </w:tcPr>
          <w:p w:rsidR="009C51B6" w:rsidRPr="005B4DB2" w:rsidRDefault="009C51B6" w:rsidP="009C51B6"/>
        </w:tc>
        <w:tc>
          <w:tcPr>
            <w:tcW w:w="2388" w:type="dxa"/>
          </w:tcPr>
          <w:p w:rsidR="009C51B6" w:rsidRDefault="009C51B6" w:rsidP="009C51B6">
            <w:r>
              <w:t xml:space="preserve">Обогащать сенсорный опыт детей, совершенствовать аналитическое </w:t>
            </w:r>
            <w:r>
              <w:lastRenderedPageBreak/>
              <w:t>восприятие, развивать умение выделять свойства предметов с помощью разных органов чувств.</w:t>
            </w:r>
          </w:p>
          <w:p w:rsidR="009C51B6" w:rsidRDefault="009C51B6" w:rsidP="009C51B6">
            <w:r>
              <w:t xml:space="preserve">Способствовать освоению детьми разных способов обследования, установлению связей между способами обследования и познаваемым свойством предмета </w:t>
            </w:r>
          </w:p>
          <w:p w:rsidR="009C51B6" w:rsidRDefault="009C51B6" w:rsidP="009C51B6">
            <w:r>
              <w:t>Способствовать освоению детьми соответствующего словаря (названия способа обследования и познаваемых свойств: ударил об пол – отскочил), его активному использованию.</w:t>
            </w:r>
          </w:p>
          <w:p w:rsidR="009C51B6" w:rsidRDefault="009C51B6" w:rsidP="009C51B6">
            <w:r>
              <w:t xml:space="preserve">Учить выделять структуру геометрических фигур </w:t>
            </w:r>
            <w:proofErr w:type="gramStart"/>
            <w:r>
              <w:t xml:space="preserve">( </w:t>
            </w:r>
            <w:proofErr w:type="gramEnd"/>
            <w:r>
              <w:t xml:space="preserve">угол, сторона, вершина), устанавливать связи между цветами спектра (смешение </w:t>
            </w:r>
            <w:r>
              <w:lastRenderedPageBreak/>
              <w:t>жёлтого и красного дают оранжевый), подбирать мерки для измерения соответствующих величин (протяжённость – условной мерой длины) и т.д.</w:t>
            </w:r>
          </w:p>
          <w:p w:rsidR="009C51B6" w:rsidRPr="00AF6B29" w:rsidRDefault="009C51B6" w:rsidP="009C51B6">
            <w:r>
              <w:t>Поддерживать и стимулировать попытки самостоятельного познания детьми окружающих предметов, установления связей между ними по чувственно воспринимаемым признакам</w:t>
            </w:r>
          </w:p>
        </w:tc>
        <w:tc>
          <w:tcPr>
            <w:tcW w:w="2321" w:type="dxa"/>
          </w:tcPr>
          <w:p w:rsidR="009C51B6" w:rsidRDefault="009C51B6" w:rsidP="009C51B6">
            <w:r>
              <w:lastRenderedPageBreak/>
              <w:t xml:space="preserve">обогащать представления о людях, их нравственных качествах, </w:t>
            </w:r>
            <w:r>
              <w:lastRenderedPageBreak/>
              <w:t>гендерных отличиях, социальных и профессиональных ролях, правилах отношений взрослых и детей; воспитывать толерантность по отношению к людям разных национальностей, формировать начала гражданственности.</w:t>
            </w:r>
          </w:p>
          <w:p w:rsidR="009C51B6" w:rsidRPr="005B4DB2" w:rsidRDefault="009C51B6" w:rsidP="009C51B6"/>
        </w:tc>
        <w:tc>
          <w:tcPr>
            <w:tcW w:w="2099" w:type="dxa"/>
          </w:tcPr>
          <w:p w:rsidR="009C51B6" w:rsidRDefault="009C51B6" w:rsidP="009C51B6">
            <w:r>
              <w:lastRenderedPageBreak/>
              <w:t xml:space="preserve">формировать представления о родном городе и стране, развивать патриотические и </w:t>
            </w:r>
            <w:r>
              <w:lastRenderedPageBreak/>
              <w:t>гражданские чувства.</w:t>
            </w:r>
          </w:p>
          <w:p w:rsidR="009C51B6" w:rsidRPr="005B4DB2" w:rsidRDefault="009C51B6" w:rsidP="009C51B6"/>
        </w:tc>
        <w:tc>
          <w:tcPr>
            <w:tcW w:w="2860" w:type="dxa"/>
          </w:tcPr>
          <w:p w:rsidR="009C51B6" w:rsidRDefault="009C51B6" w:rsidP="009C51B6">
            <w:r>
              <w:lastRenderedPageBreak/>
              <w:t xml:space="preserve">развивать у дошкольников интерес к природе, желание активно познавать и действовать с </w:t>
            </w:r>
            <w:r>
              <w:lastRenderedPageBreak/>
              <w:t>природными объектами с учётом избирательности и предпочтения детей.</w:t>
            </w:r>
          </w:p>
          <w:p w:rsidR="009C51B6" w:rsidRDefault="009C51B6" w:rsidP="009C51B6">
            <w:r>
              <w:t>.Обогащать представления детей о многообразии признаков животных и растений, обитающих в разных климатических условиях. Объединять в группы растения и животных по признакам сходства (деревья, рыбы, птицы и т.д.).</w:t>
            </w:r>
          </w:p>
          <w:p w:rsidR="009C51B6" w:rsidRDefault="009C51B6" w:rsidP="009C51B6">
            <w:r>
              <w:t>3.Развивать самостоятельность в процессе познавательно-исследовательской деятельности: в выдвижении предположений, отборе способов проверки, достижении результата, их интерпретации, и применении в деятельности.</w:t>
            </w:r>
          </w:p>
          <w:p w:rsidR="009C51B6" w:rsidRDefault="009C51B6" w:rsidP="009C51B6">
            <w:r>
              <w:t>4.Развивать самостоятельность детей в уходе за животными и растениями.</w:t>
            </w:r>
          </w:p>
          <w:p w:rsidR="009C51B6" w:rsidRDefault="009C51B6" w:rsidP="009C51B6">
            <w:r>
              <w:t xml:space="preserve">5. Продолжать воспитывать стремление сохранять и оберегать природный мир, видеть его красоту, следовать </w:t>
            </w:r>
            <w:r>
              <w:lastRenderedPageBreak/>
              <w:t>доступным экологическим правилам в деятельности и поведении.</w:t>
            </w:r>
          </w:p>
          <w:p w:rsidR="009C51B6" w:rsidRDefault="009C51B6" w:rsidP="009C51B6">
            <w:pPr>
              <w:ind w:left="1080"/>
            </w:pPr>
          </w:p>
          <w:p w:rsidR="009C51B6" w:rsidRPr="005B4DB2" w:rsidRDefault="009C51B6" w:rsidP="009C51B6"/>
        </w:tc>
        <w:tc>
          <w:tcPr>
            <w:tcW w:w="2852" w:type="dxa"/>
          </w:tcPr>
          <w:p w:rsidR="009C51B6" w:rsidRDefault="009C51B6" w:rsidP="009C51B6">
            <w:r>
              <w:lastRenderedPageBreak/>
              <w:t xml:space="preserve">.Активизировать освоенные детьми умения сравнивать ( по форме, расположению в пространстве, числовому </w:t>
            </w:r>
            <w:r>
              <w:lastRenderedPageBreak/>
              <w:t>значению, временным длительностям), измерять</w:t>
            </w:r>
            <w:proofErr w:type="gramStart"/>
            <w:r>
              <w:t xml:space="preserve"> ,</w:t>
            </w:r>
            <w:proofErr w:type="gramEnd"/>
            <w:r>
              <w:t xml:space="preserve"> упорядочивать, классифицировать, используя эти умения с целью самостоятельного познания окружающего мира, освоения картины мира.</w:t>
            </w:r>
          </w:p>
          <w:p w:rsidR="009C51B6" w:rsidRDefault="009C51B6" w:rsidP="009C51B6">
            <w:r>
              <w:t>2.Развивать интерес к познанию простейших зависимостей между объектами (сходства и отличия), порядка следования и изменений в связи с этим (продвижение по ряду, сущность различий между смежными элементами), измерения объектов мерками разно размера, способов деления целого на части, размещения в пространстве.</w:t>
            </w:r>
          </w:p>
          <w:p w:rsidR="009C51B6" w:rsidRDefault="009C51B6" w:rsidP="009C51B6">
            <w:r>
              <w:t>3.Развивать умения конструировать простые высказывания по поводу выполненного действия (что сделал, для чего), проявления положительных эмоций.</w:t>
            </w:r>
          </w:p>
          <w:p w:rsidR="009C51B6" w:rsidRDefault="009C51B6" w:rsidP="009C51B6">
            <w:r>
              <w:t xml:space="preserve">4.Активно включать в коллективные </w:t>
            </w:r>
            <w:r>
              <w:lastRenderedPageBreak/>
              <w:t>познавательные игры, общение со сверстниками по поводу поиска рациональных способов игровых действий, организации экспериментирования, помощи сверстнику в случае необходимости.</w:t>
            </w:r>
          </w:p>
          <w:p w:rsidR="009C51B6" w:rsidRPr="00AF6B29" w:rsidRDefault="009C51B6" w:rsidP="009C51B6">
            <w:r>
              <w:t>5.Развивать умения свободно общаться со взрослыми по поводу игр, обращаться с вопросами и предложениями</w:t>
            </w:r>
            <w:proofErr w:type="gramStart"/>
            <w:r>
              <w:t xml:space="preserve"> ,</w:t>
            </w:r>
            <w:proofErr w:type="gramEnd"/>
            <w:r>
              <w:t xml:space="preserve"> в том числе и по поводу игр, упражнений, ситуаций, придуманных и составленных самими детьми.  </w:t>
            </w:r>
          </w:p>
        </w:tc>
      </w:tr>
      <w:tr w:rsidR="009C51B6" w:rsidTr="009C51B6">
        <w:tc>
          <w:tcPr>
            <w:tcW w:w="1983" w:type="dxa"/>
          </w:tcPr>
          <w:p w:rsidR="009C51B6" w:rsidRPr="001564A9" w:rsidRDefault="0052606F" w:rsidP="009C51B6">
            <w:r>
              <w:lastRenderedPageBreak/>
              <w:t>Формы</w:t>
            </w:r>
            <w:r w:rsidR="009C51B6" w:rsidRPr="001564A9">
              <w:t xml:space="preserve"> </w:t>
            </w:r>
            <w:r w:rsidR="009C51B6">
              <w:t xml:space="preserve">образовательной </w:t>
            </w:r>
            <w:r w:rsidR="009C51B6" w:rsidRPr="001564A9">
              <w:t>деятельности</w:t>
            </w:r>
          </w:p>
        </w:tc>
        <w:tc>
          <w:tcPr>
            <w:tcW w:w="12520" w:type="dxa"/>
            <w:gridSpan w:val="5"/>
          </w:tcPr>
          <w:p w:rsidR="009C51B6" w:rsidRDefault="009C51B6" w:rsidP="0052606F">
            <w:pPr>
              <w:jc w:val="center"/>
            </w:pPr>
            <w:r w:rsidRPr="001564A9">
              <w:t xml:space="preserve">Формы </w:t>
            </w:r>
            <w:r w:rsidR="0052606F">
              <w:t>работы с детьми</w:t>
            </w:r>
          </w:p>
        </w:tc>
      </w:tr>
      <w:tr w:rsidR="009C51B6" w:rsidTr="009C51B6">
        <w:tc>
          <w:tcPr>
            <w:tcW w:w="1983" w:type="dxa"/>
          </w:tcPr>
          <w:p w:rsidR="009C51B6" w:rsidRPr="001564A9" w:rsidRDefault="009C51B6" w:rsidP="009C51B6">
            <w:r>
              <w:t>НОД</w:t>
            </w:r>
          </w:p>
        </w:tc>
        <w:tc>
          <w:tcPr>
            <w:tcW w:w="2388" w:type="dxa"/>
          </w:tcPr>
          <w:p w:rsidR="009C51B6" w:rsidRDefault="009C51B6" w:rsidP="009C51B6">
            <w:pPr>
              <w:pStyle w:val="Default"/>
              <w:rPr>
                <w:sz w:val="23"/>
                <w:szCs w:val="23"/>
              </w:rPr>
            </w:pPr>
            <w:r>
              <w:rPr>
                <w:sz w:val="23"/>
                <w:szCs w:val="23"/>
              </w:rPr>
              <w:t xml:space="preserve"> Рассматривание картин, фотографий, предметов, детских энциклопедий. </w:t>
            </w:r>
            <w:proofErr w:type="gramStart"/>
            <w:r>
              <w:rPr>
                <w:sz w:val="23"/>
                <w:szCs w:val="23"/>
              </w:rPr>
              <w:t>-Э</w:t>
            </w:r>
            <w:proofErr w:type="gramEnd"/>
            <w:r>
              <w:rPr>
                <w:sz w:val="23"/>
                <w:szCs w:val="23"/>
              </w:rPr>
              <w:t xml:space="preserve">лементарные опыты. -Реализация детских проектов. -Наблюдения под руководством взрослого. -Развивающие игры </w:t>
            </w:r>
          </w:p>
          <w:p w:rsidR="009C51B6" w:rsidRDefault="009C51B6" w:rsidP="009C51B6"/>
        </w:tc>
        <w:tc>
          <w:tcPr>
            <w:tcW w:w="2321" w:type="dxa"/>
          </w:tcPr>
          <w:p w:rsidR="009C51B6" w:rsidRDefault="009C51B6" w:rsidP="009C51B6">
            <w:r>
              <w:lastRenderedPageBreak/>
              <w:t xml:space="preserve">Игровые ситуации на особенности внешности, любимых занятий и увлечений, практические ситуации совместных нужных дел, образовательные ситуации на </w:t>
            </w:r>
            <w:r>
              <w:lastRenderedPageBreak/>
              <w:t>эмоциональные проявления разными средствами</w:t>
            </w:r>
          </w:p>
          <w:p w:rsidR="009C51B6" w:rsidRDefault="009C51B6" w:rsidP="009C51B6"/>
          <w:p w:rsidR="009C51B6" w:rsidRDefault="009C51B6" w:rsidP="009C51B6"/>
          <w:p w:rsidR="009C51B6" w:rsidRDefault="009C51B6" w:rsidP="009C51B6"/>
        </w:tc>
        <w:tc>
          <w:tcPr>
            <w:tcW w:w="2099" w:type="dxa"/>
          </w:tcPr>
          <w:p w:rsidR="009C51B6" w:rsidRPr="001564A9" w:rsidRDefault="009C51B6" w:rsidP="009C51B6">
            <w:pPr>
              <w:pStyle w:val="Default"/>
              <w:rPr>
                <w:sz w:val="22"/>
                <w:szCs w:val="22"/>
              </w:rPr>
            </w:pPr>
            <w:r w:rsidRPr="001564A9">
              <w:rPr>
                <w:sz w:val="22"/>
                <w:szCs w:val="22"/>
              </w:rPr>
              <w:lastRenderedPageBreak/>
              <w:t xml:space="preserve">Рассматривание и обсуждение предметных и сюжетных картинок, </w:t>
            </w:r>
          </w:p>
          <w:p w:rsidR="009C51B6" w:rsidRPr="001564A9" w:rsidRDefault="009C51B6" w:rsidP="009C51B6">
            <w:pPr>
              <w:pStyle w:val="Default"/>
              <w:rPr>
                <w:sz w:val="22"/>
                <w:szCs w:val="22"/>
              </w:rPr>
            </w:pPr>
            <w:r w:rsidRPr="001564A9">
              <w:rPr>
                <w:sz w:val="22"/>
                <w:szCs w:val="22"/>
              </w:rPr>
              <w:t xml:space="preserve">иллюстраций к знакомым сказкам и </w:t>
            </w:r>
            <w:proofErr w:type="spellStart"/>
            <w:r w:rsidRPr="001564A9">
              <w:rPr>
                <w:sz w:val="22"/>
                <w:szCs w:val="22"/>
              </w:rPr>
              <w:t>потешкам</w:t>
            </w:r>
            <w:proofErr w:type="spellEnd"/>
            <w:r w:rsidRPr="001564A9">
              <w:rPr>
                <w:sz w:val="22"/>
                <w:szCs w:val="22"/>
              </w:rPr>
              <w:t xml:space="preserve">, игрушек, </w:t>
            </w:r>
          </w:p>
          <w:p w:rsidR="009C51B6" w:rsidRPr="001564A9" w:rsidRDefault="009C51B6" w:rsidP="009C51B6">
            <w:pPr>
              <w:pStyle w:val="Default"/>
              <w:rPr>
                <w:sz w:val="22"/>
                <w:szCs w:val="22"/>
              </w:rPr>
            </w:pPr>
            <w:proofErr w:type="gramStart"/>
            <w:r w:rsidRPr="001564A9">
              <w:rPr>
                <w:sz w:val="22"/>
                <w:szCs w:val="22"/>
              </w:rPr>
              <w:t xml:space="preserve">эстетически привлекательных предметов </w:t>
            </w:r>
            <w:r w:rsidRPr="001564A9">
              <w:rPr>
                <w:sz w:val="22"/>
                <w:szCs w:val="22"/>
              </w:rPr>
              <w:lastRenderedPageBreak/>
              <w:t xml:space="preserve">(деревьев, цветов, </w:t>
            </w:r>
            <w:proofErr w:type="gramEnd"/>
          </w:p>
          <w:p w:rsidR="009C51B6" w:rsidRPr="00E03947" w:rsidRDefault="009C51B6" w:rsidP="009C51B6">
            <w:r w:rsidRPr="001564A9">
              <w:t xml:space="preserve">предметов быта и пр.), произведений искусства (народного, декоративно-прикладного, изобразительного, книжной графики и пр.), </w:t>
            </w:r>
            <w:r w:rsidRPr="00E03947">
              <w:t xml:space="preserve">фотографий города, микрорайона, других городов и стран </w:t>
            </w:r>
          </w:p>
          <w:p w:rsidR="009C51B6" w:rsidRDefault="009C51B6" w:rsidP="009C51B6"/>
        </w:tc>
        <w:tc>
          <w:tcPr>
            <w:tcW w:w="2860" w:type="dxa"/>
          </w:tcPr>
          <w:p w:rsidR="009C51B6" w:rsidRDefault="009C51B6" w:rsidP="009C51B6">
            <w:pPr>
              <w:pStyle w:val="Default"/>
              <w:rPr>
                <w:sz w:val="23"/>
                <w:szCs w:val="23"/>
              </w:rPr>
            </w:pPr>
            <w:r>
              <w:rPr>
                <w:sz w:val="23"/>
                <w:szCs w:val="23"/>
              </w:rPr>
              <w:lastRenderedPageBreak/>
              <w:t xml:space="preserve">Реализация детских проектов. </w:t>
            </w:r>
            <w:proofErr w:type="gramStart"/>
            <w:r>
              <w:rPr>
                <w:sz w:val="23"/>
                <w:szCs w:val="23"/>
              </w:rPr>
              <w:t>-Э</w:t>
            </w:r>
            <w:proofErr w:type="gramEnd"/>
            <w:r>
              <w:rPr>
                <w:sz w:val="23"/>
                <w:szCs w:val="23"/>
              </w:rPr>
              <w:t xml:space="preserve">кспериментирование. -Экскурсии, целевые прогулки. -Составление рассказов о природе. -Наблюдения. -Просмотр видеоматериалов. -Рассматривание </w:t>
            </w:r>
            <w:proofErr w:type="spellStart"/>
            <w:r>
              <w:rPr>
                <w:sz w:val="23"/>
                <w:szCs w:val="23"/>
              </w:rPr>
              <w:t>книг,картин</w:t>
            </w:r>
            <w:proofErr w:type="spellEnd"/>
            <w:r>
              <w:rPr>
                <w:sz w:val="23"/>
                <w:szCs w:val="23"/>
              </w:rPr>
              <w:t xml:space="preserve">, фотографий, предметов, детских </w:t>
            </w:r>
            <w:r>
              <w:rPr>
                <w:sz w:val="23"/>
                <w:szCs w:val="23"/>
              </w:rPr>
              <w:lastRenderedPageBreak/>
              <w:t xml:space="preserve">энциклопедий. -Изготовление книг-самоделок о природе, выпуск детских журналов. -Ведение экологических дневников наблюдений. -Экологические игры. Ситуативные разговоры с детьми. </w:t>
            </w:r>
          </w:p>
          <w:p w:rsidR="009C51B6" w:rsidRPr="00AF6B29" w:rsidRDefault="009C51B6" w:rsidP="009C51B6">
            <w:pPr>
              <w:pStyle w:val="Default"/>
              <w:rPr>
                <w:sz w:val="23"/>
                <w:szCs w:val="23"/>
              </w:rPr>
            </w:pPr>
            <w:r>
              <w:rPr>
                <w:sz w:val="23"/>
                <w:szCs w:val="23"/>
              </w:rPr>
              <w:t xml:space="preserve">    . -Решение проблемных ситуаций. </w:t>
            </w:r>
            <w:proofErr w:type="gramStart"/>
            <w:r>
              <w:rPr>
                <w:sz w:val="23"/>
                <w:szCs w:val="23"/>
              </w:rPr>
              <w:t>-Э</w:t>
            </w:r>
            <w:proofErr w:type="gramEnd"/>
            <w:r>
              <w:rPr>
                <w:sz w:val="23"/>
                <w:szCs w:val="23"/>
              </w:rPr>
              <w:t xml:space="preserve">лементарные опыты (с </w:t>
            </w:r>
            <w:proofErr w:type="spellStart"/>
            <w:r>
              <w:rPr>
                <w:sz w:val="23"/>
                <w:szCs w:val="23"/>
              </w:rPr>
              <w:t>водой,снегом</w:t>
            </w:r>
            <w:proofErr w:type="spellEnd"/>
            <w:r>
              <w:rPr>
                <w:sz w:val="23"/>
                <w:szCs w:val="23"/>
              </w:rPr>
              <w:t xml:space="preserve">, воздухом, магнитами, увеличительными стеклами и пр.). -Развивающие игры. -Решение головоломок. -Изготовление игрушек- самоделок, простейших механизмов и моделей. -Конструирование из различных материалов. –Просмотр видеоматериалов </w:t>
            </w:r>
          </w:p>
        </w:tc>
        <w:tc>
          <w:tcPr>
            <w:tcW w:w="2852" w:type="dxa"/>
          </w:tcPr>
          <w:p w:rsidR="009C51B6" w:rsidRDefault="009C51B6" w:rsidP="009C51B6">
            <w:pPr>
              <w:pStyle w:val="Default"/>
              <w:rPr>
                <w:sz w:val="23"/>
                <w:szCs w:val="23"/>
              </w:rPr>
            </w:pPr>
            <w:r>
              <w:rPr>
                <w:sz w:val="23"/>
                <w:szCs w:val="23"/>
              </w:rPr>
              <w:lastRenderedPageBreak/>
              <w:t xml:space="preserve">Дидактические игры. </w:t>
            </w:r>
            <w:proofErr w:type="gramStart"/>
            <w:r>
              <w:rPr>
                <w:sz w:val="23"/>
                <w:szCs w:val="23"/>
              </w:rPr>
              <w:t>-Р</w:t>
            </w:r>
            <w:proofErr w:type="gramEnd"/>
            <w:r>
              <w:rPr>
                <w:sz w:val="23"/>
                <w:szCs w:val="23"/>
              </w:rPr>
              <w:t xml:space="preserve">ешение задач. -Самостоятельные высказывания о количестве, способах деления, дополнения, уравнивания, отношениях между зависимыми величинами по их свойствам. -Развивающие игры </w:t>
            </w:r>
          </w:p>
          <w:p w:rsidR="009C51B6" w:rsidRDefault="009C51B6" w:rsidP="009C51B6"/>
        </w:tc>
      </w:tr>
      <w:tr w:rsidR="009C51B6" w:rsidRPr="00673581" w:rsidTr="009C51B6">
        <w:tc>
          <w:tcPr>
            <w:tcW w:w="1983" w:type="dxa"/>
          </w:tcPr>
          <w:p w:rsidR="009C51B6" w:rsidRPr="00673581" w:rsidRDefault="009C51B6" w:rsidP="009C51B6">
            <w:r w:rsidRPr="00673581">
              <w:lastRenderedPageBreak/>
              <w:t>Образовательная деятельность в ходе режимных моментов</w:t>
            </w:r>
          </w:p>
        </w:tc>
        <w:tc>
          <w:tcPr>
            <w:tcW w:w="2388" w:type="dxa"/>
          </w:tcPr>
          <w:p w:rsidR="009C51B6" w:rsidRPr="00673581" w:rsidRDefault="009C51B6" w:rsidP="009C51B6">
            <w:pPr>
              <w:pStyle w:val="Default"/>
            </w:pPr>
            <w:r w:rsidRPr="00673581">
              <w:t xml:space="preserve">Те же формы, что и в процессе непосредственно образовательной деятельности </w:t>
            </w:r>
          </w:p>
        </w:tc>
        <w:tc>
          <w:tcPr>
            <w:tcW w:w="4420" w:type="dxa"/>
            <w:gridSpan w:val="2"/>
          </w:tcPr>
          <w:p w:rsidR="009C51B6" w:rsidRPr="00673581" w:rsidRDefault="009C51B6" w:rsidP="009C51B6">
            <w:pPr>
              <w:pStyle w:val="Default"/>
            </w:pPr>
            <w:r w:rsidRPr="00673581">
              <w:t>Праздники, развлечения, досуги. - Реализация детских проектов. - Решение проблемных ситуаций. - Ситуативные разговоры с детьми. - Ситуации морального выбора. - Беседы после чтения. - Беседы социально-нравственного содержания. - Игры</w:t>
            </w:r>
          </w:p>
        </w:tc>
        <w:tc>
          <w:tcPr>
            <w:tcW w:w="2860" w:type="dxa"/>
          </w:tcPr>
          <w:p w:rsidR="009C51B6" w:rsidRPr="00673581" w:rsidRDefault="009C51B6" w:rsidP="009C51B6">
            <w:pPr>
              <w:pStyle w:val="Default"/>
            </w:pPr>
            <w:r w:rsidRPr="00673581">
              <w:t xml:space="preserve">Те же формы, что и в процессе непосредственно образовательной деятельности </w:t>
            </w:r>
          </w:p>
          <w:p w:rsidR="009C51B6" w:rsidRPr="00673581" w:rsidRDefault="009C51B6" w:rsidP="009C51B6"/>
        </w:tc>
        <w:tc>
          <w:tcPr>
            <w:tcW w:w="2852" w:type="dxa"/>
          </w:tcPr>
          <w:p w:rsidR="009C51B6" w:rsidRPr="00673581" w:rsidRDefault="009C51B6" w:rsidP="009C51B6">
            <w:pPr>
              <w:pStyle w:val="Default"/>
            </w:pPr>
            <w:r w:rsidRPr="00673581">
              <w:t xml:space="preserve">Дидактические игры. </w:t>
            </w:r>
            <w:proofErr w:type="gramStart"/>
            <w:r w:rsidRPr="00673581">
              <w:t>-Р</w:t>
            </w:r>
            <w:proofErr w:type="gramEnd"/>
            <w:r w:rsidRPr="00673581">
              <w:t xml:space="preserve">азвивающие игры. -Самостоятельные высказывания о количестве, способах деления, дополнения, уравнивания, отношениях между зависимыми величинами по их свойствам. </w:t>
            </w:r>
          </w:p>
        </w:tc>
      </w:tr>
      <w:tr w:rsidR="009C51B6" w:rsidRPr="00673581" w:rsidTr="009C51B6">
        <w:tc>
          <w:tcPr>
            <w:tcW w:w="1983" w:type="dxa"/>
          </w:tcPr>
          <w:p w:rsidR="009C51B6" w:rsidRPr="00673581" w:rsidRDefault="009C51B6" w:rsidP="009C51B6">
            <w:r w:rsidRPr="00673581">
              <w:t xml:space="preserve">Самостоятельная деятельность </w:t>
            </w:r>
            <w:r w:rsidRPr="00673581">
              <w:lastRenderedPageBreak/>
              <w:t>детей</w:t>
            </w:r>
          </w:p>
        </w:tc>
        <w:tc>
          <w:tcPr>
            <w:tcW w:w="2388" w:type="dxa"/>
          </w:tcPr>
          <w:p w:rsidR="009C51B6" w:rsidRPr="00673581" w:rsidRDefault="009C51B6" w:rsidP="009C51B6">
            <w:pPr>
              <w:pStyle w:val="Default"/>
            </w:pPr>
            <w:r w:rsidRPr="00673581">
              <w:lastRenderedPageBreak/>
              <w:t>Самостоятельные наблюдения</w:t>
            </w:r>
            <w:proofErr w:type="gramStart"/>
            <w:r w:rsidRPr="00673581">
              <w:t>.-</w:t>
            </w:r>
            <w:proofErr w:type="gramEnd"/>
            <w:r w:rsidRPr="00673581">
              <w:lastRenderedPageBreak/>
              <w:t>Прослушивание аудиокниг. -Просмотр мультфильмов. -Компьютерные познавательные игры</w:t>
            </w:r>
          </w:p>
        </w:tc>
        <w:tc>
          <w:tcPr>
            <w:tcW w:w="4420" w:type="dxa"/>
            <w:gridSpan w:val="2"/>
          </w:tcPr>
          <w:p w:rsidR="009C51B6" w:rsidRPr="00673581" w:rsidRDefault="009C51B6" w:rsidP="009C51B6">
            <w:pPr>
              <w:pStyle w:val="Default"/>
            </w:pPr>
            <w:r w:rsidRPr="00673581">
              <w:lastRenderedPageBreak/>
              <w:t xml:space="preserve">Все виды игр. - Просмотр мультфильмов, </w:t>
            </w:r>
            <w:proofErr w:type="spellStart"/>
            <w:r w:rsidRPr="00673581">
              <w:t>медиапрезентаций</w:t>
            </w:r>
            <w:proofErr w:type="spellEnd"/>
            <w:r w:rsidRPr="00673581">
              <w:t xml:space="preserve">. - </w:t>
            </w:r>
            <w:r w:rsidRPr="00673581">
              <w:lastRenderedPageBreak/>
              <w:t xml:space="preserve">Рассматривание и сравнение предметных и сюжетных картинок, иллюстраций к знакомым сказкам и </w:t>
            </w:r>
            <w:proofErr w:type="spellStart"/>
            <w:r w:rsidRPr="00673581">
              <w:t>потешкам</w:t>
            </w:r>
            <w:proofErr w:type="spellEnd"/>
            <w:r w:rsidRPr="00673581">
              <w:t xml:space="preserve">, игрушек, произведений искусства (народного, декоративно-прикладного, изобразительного) - </w:t>
            </w:r>
          </w:p>
        </w:tc>
        <w:tc>
          <w:tcPr>
            <w:tcW w:w="2860" w:type="dxa"/>
          </w:tcPr>
          <w:p w:rsidR="009C51B6" w:rsidRPr="00673581" w:rsidRDefault="009C51B6" w:rsidP="009C51B6">
            <w:pPr>
              <w:pStyle w:val="Default"/>
            </w:pPr>
            <w:r w:rsidRPr="00673581">
              <w:lastRenderedPageBreak/>
              <w:t xml:space="preserve">Элементарные опыты. </w:t>
            </w:r>
            <w:proofErr w:type="gramStart"/>
            <w:r w:rsidRPr="00673581">
              <w:t>-Н</w:t>
            </w:r>
            <w:proofErr w:type="gramEnd"/>
            <w:r w:rsidRPr="00673581">
              <w:t>аблюдения. -</w:t>
            </w:r>
            <w:r w:rsidRPr="00673581">
              <w:lastRenderedPageBreak/>
              <w:t xml:space="preserve">Рассматривание книг, картин, фотографий, предметов, детских энциклопедий. -Экологические игры </w:t>
            </w:r>
          </w:p>
          <w:p w:rsidR="009C51B6" w:rsidRPr="00673581" w:rsidRDefault="009C51B6" w:rsidP="009C51B6"/>
        </w:tc>
        <w:tc>
          <w:tcPr>
            <w:tcW w:w="2852" w:type="dxa"/>
          </w:tcPr>
          <w:p w:rsidR="009C51B6" w:rsidRPr="00673581" w:rsidRDefault="009C51B6" w:rsidP="009C51B6">
            <w:pPr>
              <w:pStyle w:val="Default"/>
            </w:pPr>
            <w:r w:rsidRPr="00673581">
              <w:lastRenderedPageBreak/>
              <w:t xml:space="preserve">Развивающие игры. </w:t>
            </w:r>
            <w:proofErr w:type="gramStart"/>
            <w:r w:rsidRPr="00673581">
              <w:t>-К</w:t>
            </w:r>
            <w:proofErr w:type="gramEnd"/>
            <w:r w:rsidRPr="00673581">
              <w:t xml:space="preserve">онструирование из </w:t>
            </w:r>
            <w:r w:rsidRPr="00673581">
              <w:lastRenderedPageBreak/>
              <w:t xml:space="preserve">различных материалов. -Наблюдения </w:t>
            </w:r>
          </w:p>
        </w:tc>
      </w:tr>
      <w:tr w:rsidR="009C51B6" w:rsidRPr="00673581" w:rsidTr="009C51B6">
        <w:tc>
          <w:tcPr>
            <w:tcW w:w="1983" w:type="dxa"/>
          </w:tcPr>
          <w:p w:rsidR="009C51B6" w:rsidRPr="00673581" w:rsidRDefault="009C51B6" w:rsidP="009C51B6">
            <w:pPr>
              <w:pStyle w:val="Default"/>
            </w:pPr>
            <w:r w:rsidRPr="00673581">
              <w:lastRenderedPageBreak/>
              <w:t xml:space="preserve">Взаимодействие с семьями детей по реализации  </w:t>
            </w:r>
          </w:p>
        </w:tc>
        <w:tc>
          <w:tcPr>
            <w:tcW w:w="12520" w:type="dxa"/>
            <w:gridSpan w:val="5"/>
          </w:tcPr>
          <w:p w:rsidR="009C51B6" w:rsidRPr="00673581" w:rsidRDefault="009C51B6" w:rsidP="009C51B6">
            <w:pPr>
              <w:pStyle w:val="Default"/>
            </w:pPr>
            <w:r w:rsidRPr="00673581">
              <w:t xml:space="preserve">Совместная проектная деятельность </w:t>
            </w:r>
          </w:p>
          <w:p w:rsidR="009C51B6" w:rsidRPr="00673581" w:rsidRDefault="009C51B6" w:rsidP="009C51B6"/>
        </w:tc>
      </w:tr>
    </w:tbl>
    <w:p w:rsidR="009C51B6" w:rsidRPr="00673581" w:rsidRDefault="009C51B6" w:rsidP="009C51B6">
      <w:pPr>
        <w:jc w:val="center"/>
        <w:rPr>
          <w:b/>
          <w:color w:val="FF0000"/>
        </w:rPr>
      </w:pPr>
    </w:p>
    <w:p w:rsidR="009C51B6" w:rsidRPr="00074568" w:rsidRDefault="009C51B6" w:rsidP="009C51B6">
      <w:pPr>
        <w:autoSpaceDE w:val="0"/>
        <w:autoSpaceDN w:val="0"/>
        <w:adjustRightInd w:val="0"/>
        <w:rPr>
          <w:b/>
        </w:rPr>
      </w:pPr>
    </w:p>
    <w:p w:rsidR="00BA6CD6" w:rsidRDefault="00BA6CD6" w:rsidP="009C51B6">
      <w:pPr>
        <w:spacing w:after="160" w:line="259" w:lineRule="auto"/>
        <w:rPr>
          <w:b/>
          <w:i/>
          <w:u w:val="single"/>
        </w:rPr>
      </w:pPr>
    </w:p>
    <w:p w:rsidR="00BA6CD6" w:rsidRDefault="00BA6CD6" w:rsidP="009C51B6">
      <w:pPr>
        <w:spacing w:after="160" w:line="259" w:lineRule="auto"/>
        <w:rPr>
          <w:b/>
          <w:i/>
          <w:u w:val="single"/>
        </w:rPr>
      </w:pPr>
    </w:p>
    <w:p w:rsidR="00BA6CD6" w:rsidRDefault="00BA6CD6" w:rsidP="009C51B6">
      <w:pPr>
        <w:spacing w:after="160" w:line="259" w:lineRule="auto"/>
        <w:rPr>
          <w:b/>
          <w:i/>
          <w:u w:val="single"/>
        </w:rPr>
      </w:pPr>
    </w:p>
    <w:p w:rsidR="009C51B6" w:rsidRPr="00A56F9E" w:rsidRDefault="009C51B6" w:rsidP="009C51B6">
      <w:pPr>
        <w:spacing w:after="160" w:line="259" w:lineRule="auto"/>
        <w:rPr>
          <w:b/>
          <w:i/>
          <w:u w:val="single"/>
        </w:rPr>
      </w:pPr>
      <w:r w:rsidRPr="00A56F9E">
        <w:rPr>
          <w:b/>
          <w:i/>
          <w:u w:val="single"/>
        </w:rPr>
        <w:t>Образовательная область</w:t>
      </w:r>
      <w:proofErr w:type="gramStart"/>
      <w:r w:rsidRPr="00A56F9E">
        <w:rPr>
          <w:b/>
          <w:i/>
          <w:u w:val="single"/>
        </w:rPr>
        <w:t xml:space="preserve"> :</w:t>
      </w:r>
      <w:proofErr w:type="gramEnd"/>
      <w:r w:rsidRPr="00A56F9E">
        <w:rPr>
          <w:b/>
          <w:i/>
          <w:u w:val="single"/>
        </w:rPr>
        <w:t xml:space="preserve">  «Речевое развитие» Образовательные подобласти</w:t>
      </w:r>
    </w:p>
    <w:p w:rsidR="009C51B6" w:rsidRPr="002F66D1" w:rsidRDefault="009C51B6" w:rsidP="009C51B6">
      <w:pPr>
        <w:rPr>
          <w:b/>
          <w:i/>
        </w:rPr>
      </w:pPr>
      <w:r w:rsidRPr="002F66D1">
        <w:rPr>
          <w:b/>
          <w:i/>
        </w:rPr>
        <w:t>3-4 года</w:t>
      </w:r>
    </w:p>
    <w:p w:rsidR="009C51B6" w:rsidRDefault="009C51B6" w:rsidP="009C51B6">
      <w:pPr>
        <w:pStyle w:val="ae"/>
        <w:jc w:val="center"/>
        <w:rPr>
          <w:b/>
          <w:i/>
        </w:rPr>
      </w:pPr>
    </w:p>
    <w:tbl>
      <w:tblPr>
        <w:tblStyle w:val="ad"/>
        <w:tblW w:w="14751" w:type="dxa"/>
        <w:tblInd w:w="-459" w:type="dxa"/>
        <w:tblLook w:val="04A0" w:firstRow="1" w:lastRow="0" w:firstColumn="1" w:lastColumn="0" w:noHBand="0" w:noVBand="1"/>
      </w:tblPr>
      <w:tblGrid>
        <w:gridCol w:w="1983"/>
        <w:gridCol w:w="3180"/>
        <w:gridCol w:w="3657"/>
        <w:gridCol w:w="1538"/>
        <w:gridCol w:w="4393"/>
      </w:tblGrid>
      <w:tr w:rsidR="009C51B6" w:rsidRPr="005B4DB2" w:rsidTr="009C51B6">
        <w:trPr>
          <w:trHeight w:val="910"/>
        </w:trPr>
        <w:tc>
          <w:tcPr>
            <w:tcW w:w="1600" w:type="dxa"/>
            <w:vMerge w:val="restart"/>
          </w:tcPr>
          <w:p w:rsidR="009C51B6" w:rsidRPr="00EC3375" w:rsidRDefault="009C51B6" w:rsidP="009C51B6">
            <w:pPr>
              <w:rPr>
                <w:b/>
              </w:rPr>
            </w:pPr>
            <w:r w:rsidRPr="00EC3375">
              <w:rPr>
                <w:b/>
              </w:rPr>
              <w:t>Задачи программы</w:t>
            </w:r>
          </w:p>
        </w:tc>
        <w:tc>
          <w:tcPr>
            <w:tcW w:w="3259" w:type="dxa"/>
          </w:tcPr>
          <w:p w:rsidR="009C51B6" w:rsidRPr="002F66D1" w:rsidRDefault="009C51B6" w:rsidP="009C51B6">
            <w:pPr>
              <w:tabs>
                <w:tab w:val="left" w:pos="7023"/>
              </w:tabs>
              <w:spacing w:after="200" w:line="276" w:lineRule="auto"/>
              <w:rPr>
                <w:b/>
                <w:i/>
              </w:rPr>
            </w:pPr>
            <w:r w:rsidRPr="002F66D1">
              <w:rPr>
                <w:b/>
                <w:i/>
              </w:rPr>
              <w:t>Речевое общение</w:t>
            </w:r>
          </w:p>
          <w:p w:rsidR="009C51B6" w:rsidRPr="002F66D1" w:rsidRDefault="009C51B6" w:rsidP="009C51B6">
            <w:pPr>
              <w:tabs>
                <w:tab w:val="left" w:pos="7023"/>
              </w:tabs>
              <w:rPr>
                <w:b/>
                <w:i/>
              </w:rPr>
            </w:pPr>
          </w:p>
        </w:tc>
        <w:tc>
          <w:tcPr>
            <w:tcW w:w="3783" w:type="dxa"/>
          </w:tcPr>
          <w:p w:rsidR="009C51B6" w:rsidRPr="002F66D1" w:rsidRDefault="009C51B6" w:rsidP="009C51B6">
            <w:pPr>
              <w:tabs>
                <w:tab w:val="left" w:pos="7023"/>
              </w:tabs>
              <w:rPr>
                <w:b/>
                <w:i/>
              </w:rPr>
            </w:pPr>
            <w:r w:rsidRPr="002F66D1">
              <w:rPr>
                <w:b/>
                <w:i/>
              </w:rPr>
              <w:t>Развитие речи</w:t>
            </w:r>
          </w:p>
        </w:tc>
        <w:tc>
          <w:tcPr>
            <w:tcW w:w="1540" w:type="dxa"/>
          </w:tcPr>
          <w:p w:rsidR="009C51B6" w:rsidRPr="002F66D1" w:rsidRDefault="009C51B6" w:rsidP="009C51B6">
            <w:pPr>
              <w:tabs>
                <w:tab w:val="left" w:pos="7023"/>
              </w:tabs>
              <w:spacing w:after="200" w:line="276" w:lineRule="auto"/>
              <w:rPr>
                <w:b/>
                <w:i/>
              </w:rPr>
            </w:pPr>
            <w:r w:rsidRPr="002F66D1">
              <w:rPr>
                <w:b/>
                <w:i/>
              </w:rPr>
              <w:t>Подготовка к обучению грамоте</w:t>
            </w:r>
          </w:p>
          <w:p w:rsidR="009C51B6" w:rsidRPr="002F66D1" w:rsidRDefault="009C51B6" w:rsidP="009C51B6">
            <w:pPr>
              <w:tabs>
                <w:tab w:val="left" w:pos="7023"/>
              </w:tabs>
              <w:rPr>
                <w:b/>
                <w:i/>
              </w:rPr>
            </w:pPr>
          </w:p>
        </w:tc>
        <w:tc>
          <w:tcPr>
            <w:tcW w:w="4569" w:type="dxa"/>
          </w:tcPr>
          <w:p w:rsidR="009C51B6" w:rsidRPr="002F66D1" w:rsidRDefault="009C51B6" w:rsidP="009C51B6">
            <w:pPr>
              <w:tabs>
                <w:tab w:val="left" w:pos="7023"/>
              </w:tabs>
              <w:spacing w:after="200" w:line="276" w:lineRule="auto"/>
              <w:rPr>
                <w:b/>
                <w:i/>
              </w:rPr>
            </w:pPr>
            <w:r w:rsidRPr="002F66D1">
              <w:rPr>
                <w:b/>
                <w:i/>
              </w:rPr>
              <w:t>Знакомство  с книжной культурой  и литературой</w:t>
            </w:r>
          </w:p>
          <w:p w:rsidR="009C51B6" w:rsidRPr="002F66D1" w:rsidRDefault="009C51B6" w:rsidP="009C51B6">
            <w:pPr>
              <w:tabs>
                <w:tab w:val="left" w:pos="7023"/>
              </w:tabs>
              <w:rPr>
                <w:b/>
                <w:i/>
              </w:rPr>
            </w:pPr>
          </w:p>
        </w:tc>
      </w:tr>
      <w:tr w:rsidR="009C51B6" w:rsidRPr="005B4DB2" w:rsidTr="009C51B6">
        <w:tc>
          <w:tcPr>
            <w:tcW w:w="1600" w:type="dxa"/>
            <w:vMerge/>
          </w:tcPr>
          <w:p w:rsidR="009C51B6" w:rsidRPr="005B4DB2" w:rsidRDefault="009C51B6" w:rsidP="009C51B6"/>
        </w:tc>
        <w:tc>
          <w:tcPr>
            <w:tcW w:w="3259" w:type="dxa"/>
          </w:tcPr>
          <w:p w:rsidR="009C51B6" w:rsidRDefault="009C51B6" w:rsidP="009C51B6">
            <w:r>
              <w:t xml:space="preserve"> Стимулировать эмоциональное содержательное общение ребёнка </w:t>
            </w:r>
            <w:proofErr w:type="gramStart"/>
            <w:r>
              <w:t>со</w:t>
            </w:r>
            <w:proofErr w:type="gramEnd"/>
            <w:r>
              <w:t xml:space="preserve"> взрослыми</w:t>
            </w:r>
          </w:p>
          <w:p w:rsidR="009C51B6" w:rsidRDefault="009C51B6" w:rsidP="009C51B6">
            <w:r>
              <w:t xml:space="preserve">Поддерживать деловые мотивы общения ребёнка </w:t>
            </w:r>
            <w:proofErr w:type="gramStart"/>
            <w:r>
              <w:t>со</w:t>
            </w:r>
            <w:proofErr w:type="gramEnd"/>
            <w:r>
              <w:t xml:space="preserve"> взрослыми</w:t>
            </w:r>
          </w:p>
          <w:p w:rsidR="009C51B6" w:rsidRDefault="009C51B6" w:rsidP="009C51B6">
            <w:r>
              <w:t xml:space="preserve">Стимулировать проявление признаков </w:t>
            </w:r>
            <w:proofErr w:type="spellStart"/>
            <w:r>
              <w:t>внеситуативно</w:t>
            </w:r>
            <w:proofErr w:type="spellEnd"/>
            <w:r>
              <w:t>-</w:t>
            </w:r>
            <w:r>
              <w:lastRenderedPageBreak/>
              <w:t xml:space="preserve">познавательного общения </w:t>
            </w:r>
            <w:proofErr w:type="gramStart"/>
            <w:r>
              <w:t>со</w:t>
            </w:r>
            <w:proofErr w:type="gramEnd"/>
            <w:r>
              <w:t xml:space="preserve"> взрослыми</w:t>
            </w:r>
          </w:p>
          <w:p w:rsidR="009C51B6" w:rsidRDefault="009C51B6" w:rsidP="009C51B6">
            <w:r>
              <w:t>Развивать интерес к сверстнику, желание взаимодействовать с ним.</w:t>
            </w:r>
          </w:p>
          <w:p w:rsidR="009C51B6" w:rsidRDefault="009C51B6" w:rsidP="009C51B6">
            <w:r>
              <w:t xml:space="preserve">Побуждать детей использовать дружелюбный, спокойный тон общения </w:t>
            </w:r>
            <w:proofErr w:type="gramStart"/>
            <w:r>
              <w:t>со</w:t>
            </w:r>
            <w:proofErr w:type="gramEnd"/>
            <w:r>
              <w:t xml:space="preserve"> взрослыми и сверстниками</w:t>
            </w:r>
          </w:p>
          <w:p w:rsidR="009C51B6" w:rsidRDefault="009C51B6" w:rsidP="009C51B6">
            <w:r>
              <w:t>Учить использовать речевые формы вежливого обращения: здороваться, прощаться, благодарить, выражать просьбу, знакомиться</w:t>
            </w:r>
          </w:p>
          <w:p w:rsidR="009C51B6" w:rsidRPr="005B4DB2" w:rsidRDefault="009C51B6" w:rsidP="009C51B6"/>
        </w:tc>
        <w:tc>
          <w:tcPr>
            <w:tcW w:w="3783" w:type="dxa"/>
          </w:tcPr>
          <w:p w:rsidR="009C51B6" w:rsidRDefault="009C51B6" w:rsidP="009C51B6">
            <w:r w:rsidRPr="00EE697E">
              <w:lastRenderedPageBreak/>
              <w:t xml:space="preserve">Развивать умение понимать обращённую речь </w:t>
            </w:r>
            <w:proofErr w:type="gramStart"/>
            <w:r w:rsidRPr="00EE697E">
              <w:t>о</w:t>
            </w:r>
            <w:proofErr w:type="gramEnd"/>
            <w:r w:rsidRPr="00EE697E">
              <w:t xml:space="preserve"> опорой и без опоры на наглядность</w:t>
            </w:r>
          </w:p>
          <w:p w:rsidR="009C51B6" w:rsidRDefault="009C51B6" w:rsidP="009C51B6">
            <w:r>
              <w:t>Стимулировать желание вступать в контакт с окружающими, выражать свои мысли, чувства, впечатления, используя речевые средства.</w:t>
            </w:r>
          </w:p>
          <w:p w:rsidR="009C51B6" w:rsidRDefault="009C51B6" w:rsidP="009C51B6">
            <w:r>
              <w:t xml:space="preserve">Развивать умения отвечать на </w:t>
            </w:r>
            <w:r>
              <w:lastRenderedPageBreak/>
              <w:t>вопросы, используя форму простого предложения или высказывания из 2-3 простых фраз.</w:t>
            </w:r>
          </w:p>
          <w:p w:rsidR="009C51B6" w:rsidRDefault="009C51B6" w:rsidP="009C51B6">
            <w:r>
              <w:t>Стимулировать детские высказывания в форме сложного предложения.</w:t>
            </w:r>
          </w:p>
          <w:p w:rsidR="009C51B6" w:rsidRDefault="009C51B6" w:rsidP="009C51B6">
            <w:r>
              <w:t>Обогащать словарь детей за счёт расширения представлений о людях, предметах, объектах природы ближайшего окружения, их действиях, ярко выраженных свойствах и качествах.</w:t>
            </w:r>
          </w:p>
          <w:p w:rsidR="009C51B6" w:rsidRDefault="009C51B6" w:rsidP="009C51B6">
            <w:r>
              <w:t>Развивать умение воспроизводить ритм речи, звуковой образ слова, правильно пользоваться речевым дыханием</w:t>
            </w:r>
          </w:p>
          <w:p w:rsidR="009C51B6" w:rsidRDefault="009C51B6" w:rsidP="009C51B6">
            <w:r>
              <w:t>Развивать умение использовать в речи правильное сочетание прилагательных и существительных в роде, падеже.</w:t>
            </w:r>
          </w:p>
          <w:p w:rsidR="009C51B6" w:rsidRPr="005B4DB2" w:rsidRDefault="009C51B6" w:rsidP="009C51B6"/>
        </w:tc>
        <w:tc>
          <w:tcPr>
            <w:tcW w:w="1540" w:type="dxa"/>
          </w:tcPr>
          <w:p w:rsidR="009C51B6" w:rsidRPr="005B4DB2" w:rsidRDefault="009C51B6" w:rsidP="009C51B6"/>
        </w:tc>
        <w:tc>
          <w:tcPr>
            <w:tcW w:w="4569" w:type="dxa"/>
          </w:tcPr>
          <w:p w:rsidR="009C51B6" w:rsidRDefault="009C51B6" w:rsidP="009C51B6">
            <w:r>
              <w:t xml:space="preserve">Обращать внимание детей на простые традиционные средства языковой выразительности </w:t>
            </w:r>
            <w:proofErr w:type="gramStart"/>
            <w:r>
              <w:t xml:space="preserve">( </w:t>
            </w:r>
            <w:proofErr w:type="gramEnd"/>
            <w:r>
              <w:t>прежде всего из текстов народных сказок и прибауток), на интонационную выразительность рассказчика-взрослого.</w:t>
            </w:r>
          </w:p>
          <w:p w:rsidR="009C51B6" w:rsidRDefault="009C51B6" w:rsidP="009C51B6">
            <w:r>
              <w:t>Поддерживать непосредственный эмоциональный отклик на литературное произведение, его героев.</w:t>
            </w:r>
          </w:p>
          <w:p w:rsidR="009C51B6" w:rsidRPr="005B4DB2" w:rsidRDefault="009C51B6" w:rsidP="009C51B6"/>
        </w:tc>
      </w:tr>
      <w:tr w:rsidR="009C51B6" w:rsidTr="009C51B6">
        <w:tc>
          <w:tcPr>
            <w:tcW w:w="1600" w:type="dxa"/>
          </w:tcPr>
          <w:p w:rsidR="009C51B6" w:rsidRPr="001564A9" w:rsidRDefault="0052606F" w:rsidP="009C51B6">
            <w:r>
              <w:lastRenderedPageBreak/>
              <w:t>Формы</w:t>
            </w:r>
            <w:r w:rsidR="009C51B6" w:rsidRPr="001564A9">
              <w:t xml:space="preserve"> </w:t>
            </w:r>
            <w:r w:rsidR="009C51B6">
              <w:t xml:space="preserve">образовательной </w:t>
            </w:r>
            <w:r w:rsidR="009C51B6" w:rsidRPr="001564A9">
              <w:t>деятельности</w:t>
            </w:r>
          </w:p>
        </w:tc>
        <w:tc>
          <w:tcPr>
            <w:tcW w:w="13151" w:type="dxa"/>
            <w:gridSpan w:val="4"/>
          </w:tcPr>
          <w:p w:rsidR="009C51B6" w:rsidRDefault="009C51B6" w:rsidP="0052606F">
            <w:pPr>
              <w:jc w:val="center"/>
            </w:pPr>
            <w:r w:rsidRPr="003F7EE9">
              <w:t xml:space="preserve">Формы </w:t>
            </w:r>
            <w:r w:rsidR="0052606F">
              <w:t>работы с детьми</w:t>
            </w:r>
          </w:p>
        </w:tc>
      </w:tr>
      <w:tr w:rsidR="009C51B6" w:rsidTr="009C51B6">
        <w:tc>
          <w:tcPr>
            <w:tcW w:w="1600" w:type="dxa"/>
          </w:tcPr>
          <w:p w:rsidR="009C51B6" w:rsidRDefault="009C51B6" w:rsidP="009C51B6">
            <w:r>
              <w:t xml:space="preserve">НОД </w:t>
            </w:r>
          </w:p>
        </w:tc>
        <w:tc>
          <w:tcPr>
            <w:tcW w:w="7042" w:type="dxa"/>
            <w:gridSpan w:val="2"/>
          </w:tcPr>
          <w:p w:rsidR="009C51B6" w:rsidRDefault="009C51B6" w:rsidP="009C51B6">
            <w:pPr>
              <w:pStyle w:val="Default"/>
              <w:rPr>
                <w:sz w:val="23"/>
                <w:szCs w:val="23"/>
              </w:rPr>
            </w:pPr>
            <w:r>
              <w:rPr>
                <w:sz w:val="23"/>
                <w:szCs w:val="23"/>
              </w:rPr>
              <w:t xml:space="preserve">Индивидуальное общение </w:t>
            </w:r>
            <w:proofErr w:type="gramStart"/>
            <w:r>
              <w:rPr>
                <w:sz w:val="23"/>
                <w:szCs w:val="23"/>
              </w:rPr>
              <w:t>со</w:t>
            </w:r>
            <w:proofErr w:type="gramEnd"/>
            <w:r>
              <w:rPr>
                <w:sz w:val="23"/>
                <w:szCs w:val="23"/>
              </w:rPr>
              <w:t xml:space="preserve"> взрослым - Организации целесообразной речевой среды - Разучивание стихотворений, </w:t>
            </w:r>
            <w:proofErr w:type="spellStart"/>
            <w:r>
              <w:rPr>
                <w:sz w:val="23"/>
                <w:szCs w:val="23"/>
              </w:rPr>
              <w:t>потешек</w:t>
            </w:r>
            <w:proofErr w:type="spellEnd"/>
            <w:r>
              <w:rPr>
                <w:sz w:val="23"/>
                <w:szCs w:val="23"/>
              </w:rPr>
              <w:t xml:space="preserve">, загадок, скороговорок. </w:t>
            </w:r>
          </w:p>
          <w:p w:rsidR="009C51B6" w:rsidRDefault="009C51B6" w:rsidP="009C51B6"/>
        </w:tc>
        <w:tc>
          <w:tcPr>
            <w:tcW w:w="1540" w:type="dxa"/>
          </w:tcPr>
          <w:p w:rsidR="009C51B6" w:rsidRDefault="009C51B6" w:rsidP="009C51B6"/>
        </w:tc>
        <w:tc>
          <w:tcPr>
            <w:tcW w:w="4569" w:type="dxa"/>
          </w:tcPr>
          <w:p w:rsidR="009C51B6" w:rsidRDefault="009C51B6" w:rsidP="009C51B6">
            <w:pPr>
              <w:pStyle w:val="Default"/>
            </w:pPr>
            <w:r>
              <w:rPr>
                <w:sz w:val="23"/>
                <w:szCs w:val="23"/>
              </w:rPr>
              <w:t xml:space="preserve">Чтение и обсуждение программных произведений разных жанров. - Чтение, рассматривание и обсуждение познавательных и художественных книг, детских иллюстрированных энциклопедий - Пересказ знакомых сказок - Запоминание стихов - Игра-драматизация литературного сюжета - Театрализованные игры - Рассматривание </w:t>
            </w:r>
            <w:r>
              <w:rPr>
                <w:sz w:val="23"/>
                <w:szCs w:val="23"/>
              </w:rPr>
              <w:lastRenderedPageBreak/>
              <w:t xml:space="preserve">иллюстраций - </w:t>
            </w:r>
            <w:proofErr w:type="spellStart"/>
            <w:r>
              <w:rPr>
                <w:sz w:val="23"/>
                <w:szCs w:val="23"/>
              </w:rPr>
              <w:t>Инсценирование</w:t>
            </w:r>
            <w:proofErr w:type="spellEnd"/>
            <w:r>
              <w:rPr>
                <w:sz w:val="23"/>
                <w:szCs w:val="23"/>
              </w:rPr>
              <w:t xml:space="preserve"> </w:t>
            </w:r>
          </w:p>
        </w:tc>
      </w:tr>
      <w:tr w:rsidR="009C51B6" w:rsidTr="009C51B6">
        <w:tc>
          <w:tcPr>
            <w:tcW w:w="1600" w:type="dxa"/>
          </w:tcPr>
          <w:p w:rsidR="009C51B6" w:rsidRDefault="009C51B6" w:rsidP="009C51B6">
            <w:r w:rsidRPr="001564A9">
              <w:lastRenderedPageBreak/>
              <w:t>Образовательная деятельность в ходе режимных моментов</w:t>
            </w:r>
          </w:p>
        </w:tc>
        <w:tc>
          <w:tcPr>
            <w:tcW w:w="7042" w:type="dxa"/>
            <w:gridSpan w:val="2"/>
          </w:tcPr>
          <w:p w:rsidR="009C51B6" w:rsidRDefault="009C51B6" w:rsidP="009C51B6">
            <w:pPr>
              <w:pStyle w:val="Default"/>
              <w:rPr>
                <w:sz w:val="23"/>
                <w:szCs w:val="23"/>
              </w:rPr>
            </w:pPr>
            <w:r>
              <w:rPr>
                <w:sz w:val="23"/>
                <w:szCs w:val="23"/>
              </w:rPr>
              <w:t xml:space="preserve">Индивидуальное общение </w:t>
            </w:r>
            <w:proofErr w:type="gramStart"/>
            <w:r>
              <w:rPr>
                <w:sz w:val="23"/>
                <w:szCs w:val="23"/>
              </w:rPr>
              <w:t>со</w:t>
            </w:r>
            <w:proofErr w:type="gramEnd"/>
            <w:r>
              <w:rPr>
                <w:sz w:val="23"/>
                <w:szCs w:val="23"/>
              </w:rPr>
              <w:t xml:space="preserve"> взрослым - Организации целесообразной речевой среды - Чтение книг Разучивание стихотворений, </w:t>
            </w:r>
            <w:proofErr w:type="spellStart"/>
            <w:r>
              <w:rPr>
                <w:sz w:val="23"/>
                <w:szCs w:val="23"/>
              </w:rPr>
              <w:t>потешек</w:t>
            </w:r>
            <w:proofErr w:type="spellEnd"/>
            <w:r>
              <w:rPr>
                <w:sz w:val="23"/>
                <w:szCs w:val="23"/>
              </w:rPr>
              <w:t xml:space="preserve">, загадок, скороговорок. - Просмотр и обсуждение мультфильмов. </w:t>
            </w:r>
          </w:p>
          <w:p w:rsidR="009C51B6" w:rsidRDefault="009C51B6" w:rsidP="009C51B6"/>
        </w:tc>
        <w:tc>
          <w:tcPr>
            <w:tcW w:w="1540" w:type="dxa"/>
          </w:tcPr>
          <w:p w:rsidR="009C51B6" w:rsidRDefault="009C51B6" w:rsidP="009C51B6"/>
        </w:tc>
        <w:tc>
          <w:tcPr>
            <w:tcW w:w="4569" w:type="dxa"/>
          </w:tcPr>
          <w:p w:rsidR="009C51B6" w:rsidRDefault="009C51B6" w:rsidP="009C51B6">
            <w:pPr>
              <w:pStyle w:val="Default"/>
            </w:pPr>
            <w:r>
              <w:rPr>
                <w:sz w:val="23"/>
                <w:szCs w:val="23"/>
              </w:rPr>
              <w:t xml:space="preserve">Чтение и обсуждение программных произведений разных жанров. - Чтение, рассматривание и обсуждение познавательных и художественных книг, детских иллюстрированных энциклопедий - Пересказ знакомых сказок - Запоминание стихотворений. - Игра-драматизация литературного сюжета - </w:t>
            </w:r>
            <w:proofErr w:type="spellStart"/>
            <w:r>
              <w:rPr>
                <w:sz w:val="23"/>
                <w:szCs w:val="23"/>
              </w:rPr>
              <w:t>Инсценирование</w:t>
            </w:r>
            <w:proofErr w:type="spellEnd"/>
            <w:r>
              <w:rPr>
                <w:sz w:val="23"/>
                <w:szCs w:val="23"/>
              </w:rPr>
              <w:t xml:space="preserve"> - Рассматривание иллюстраций - Участие в постановках мини-спектаклей - Вечера литературных развлечений - Театрализованные игры </w:t>
            </w:r>
          </w:p>
        </w:tc>
      </w:tr>
      <w:tr w:rsidR="009C51B6" w:rsidTr="009C51B6">
        <w:tc>
          <w:tcPr>
            <w:tcW w:w="1600" w:type="dxa"/>
          </w:tcPr>
          <w:p w:rsidR="009C51B6" w:rsidRPr="001564A9" w:rsidRDefault="009C51B6" w:rsidP="009C51B6">
            <w:r w:rsidRPr="001564A9">
              <w:t>Самостоятельная деятельность детей</w:t>
            </w:r>
          </w:p>
        </w:tc>
        <w:tc>
          <w:tcPr>
            <w:tcW w:w="7042" w:type="dxa"/>
            <w:gridSpan w:val="2"/>
          </w:tcPr>
          <w:p w:rsidR="009C51B6" w:rsidRDefault="009C51B6" w:rsidP="009C51B6">
            <w:pPr>
              <w:pStyle w:val="Default"/>
              <w:rPr>
                <w:sz w:val="23"/>
                <w:szCs w:val="23"/>
              </w:rPr>
            </w:pPr>
            <w:r>
              <w:rPr>
                <w:sz w:val="23"/>
                <w:szCs w:val="23"/>
              </w:rPr>
              <w:t xml:space="preserve">Индивидуальное общение </w:t>
            </w:r>
            <w:proofErr w:type="gramStart"/>
            <w:r>
              <w:rPr>
                <w:sz w:val="23"/>
                <w:szCs w:val="23"/>
              </w:rPr>
              <w:t>со</w:t>
            </w:r>
            <w:proofErr w:type="gramEnd"/>
            <w:r>
              <w:rPr>
                <w:sz w:val="23"/>
                <w:szCs w:val="23"/>
              </w:rPr>
              <w:t xml:space="preserve"> взрослым - Организации целесообразной речевой среды </w:t>
            </w:r>
          </w:p>
          <w:p w:rsidR="009C51B6" w:rsidRDefault="009C51B6" w:rsidP="009C51B6"/>
        </w:tc>
        <w:tc>
          <w:tcPr>
            <w:tcW w:w="1540" w:type="dxa"/>
          </w:tcPr>
          <w:p w:rsidR="009C51B6" w:rsidRDefault="009C51B6" w:rsidP="009C51B6"/>
        </w:tc>
        <w:tc>
          <w:tcPr>
            <w:tcW w:w="4569" w:type="dxa"/>
          </w:tcPr>
          <w:p w:rsidR="009C51B6" w:rsidRDefault="009C51B6" w:rsidP="009C51B6">
            <w:pPr>
              <w:pStyle w:val="Default"/>
            </w:pPr>
            <w:r>
              <w:rPr>
                <w:sz w:val="23"/>
                <w:szCs w:val="23"/>
              </w:rPr>
              <w:t xml:space="preserve">Театрализованные игры - Рассматривание книг </w:t>
            </w:r>
          </w:p>
        </w:tc>
      </w:tr>
      <w:tr w:rsidR="009C51B6" w:rsidTr="009C51B6">
        <w:tc>
          <w:tcPr>
            <w:tcW w:w="1600" w:type="dxa"/>
          </w:tcPr>
          <w:p w:rsidR="009C51B6" w:rsidRPr="001564A9" w:rsidRDefault="009C51B6" w:rsidP="009C51B6">
            <w:pPr>
              <w:pStyle w:val="Default"/>
              <w:rPr>
                <w:sz w:val="22"/>
                <w:szCs w:val="22"/>
              </w:rPr>
            </w:pPr>
            <w:r w:rsidRPr="001564A9">
              <w:rPr>
                <w:sz w:val="22"/>
                <w:szCs w:val="22"/>
              </w:rPr>
              <w:t xml:space="preserve">Взаимодействие с семьями детей по реализации Программы </w:t>
            </w:r>
          </w:p>
          <w:p w:rsidR="009C51B6" w:rsidRDefault="009C51B6" w:rsidP="009C51B6"/>
        </w:tc>
        <w:tc>
          <w:tcPr>
            <w:tcW w:w="7042" w:type="dxa"/>
            <w:gridSpan w:val="2"/>
          </w:tcPr>
          <w:p w:rsidR="009C51B6" w:rsidRDefault="009C51B6" w:rsidP="009C51B6">
            <w:pPr>
              <w:pStyle w:val="Default"/>
              <w:rPr>
                <w:sz w:val="23"/>
                <w:szCs w:val="23"/>
              </w:rPr>
            </w:pPr>
            <w:r>
              <w:rPr>
                <w:sz w:val="23"/>
                <w:szCs w:val="23"/>
              </w:rPr>
              <w:t xml:space="preserve">Тематические консультации и практикумы - Организации целесообразной речевой среды в домашних условиях - Разучивание и повторение стихотворений, </w:t>
            </w:r>
            <w:proofErr w:type="spellStart"/>
            <w:r>
              <w:rPr>
                <w:sz w:val="23"/>
                <w:szCs w:val="23"/>
              </w:rPr>
              <w:t>потешек</w:t>
            </w:r>
            <w:proofErr w:type="spellEnd"/>
            <w:r>
              <w:rPr>
                <w:sz w:val="23"/>
                <w:szCs w:val="23"/>
              </w:rPr>
              <w:t xml:space="preserve">, загадок, скороговорок - Чтение книг - Просмотр и обсуждение мультфильмов </w:t>
            </w:r>
          </w:p>
          <w:p w:rsidR="009C51B6" w:rsidRDefault="009C51B6" w:rsidP="009C51B6"/>
        </w:tc>
        <w:tc>
          <w:tcPr>
            <w:tcW w:w="1540" w:type="dxa"/>
          </w:tcPr>
          <w:p w:rsidR="009C51B6" w:rsidRDefault="009C51B6" w:rsidP="009C51B6"/>
        </w:tc>
        <w:tc>
          <w:tcPr>
            <w:tcW w:w="4569" w:type="dxa"/>
          </w:tcPr>
          <w:p w:rsidR="009C51B6" w:rsidRDefault="009C51B6" w:rsidP="009C51B6">
            <w:pPr>
              <w:pStyle w:val="Default"/>
              <w:rPr>
                <w:sz w:val="23"/>
                <w:szCs w:val="23"/>
              </w:rPr>
            </w:pPr>
            <w:r>
              <w:rPr>
                <w:sz w:val="23"/>
                <w:szCs w:val="23"/>
              </w:rPr>
              <w:t xml:space="preserve">Викторины по творчеству разных авторов. - Тематические выставки книг. - Литературные досуги. - Советы по организации домашнего чтения. - Посещение библиотеки </w:t>
            </w:r>
          </w:p>
          <w:p w:rsidR="009C51B6" w:rsidRDefault="009C51B6" w:rsidP="009C51B6"/>
        </w:tc>
      </w:tr>
    </w:tbl>
    <w:p w:rsidR="009C51B6" w:rsidRPr="00E23DD1" w:rsidRDefault="009C51B6" w:rsidP="009C51B6">
      <w:pPr>
        <w:rPr>
          <w:b/>
          <w:i/>
        </w:rPr>
      </w:pPr>
      <w:r>
        <w:rPr>
          <w:b/>
          <w:i/>
        </w:rPr>
        <w:t>4-5 лет</w:t>
      </w:r>
      <w:r w:rsidRPr="00E23DD1">
        <w:rPr>
          <w:b/>
          <w:i/>
        </w:rPr>
        <w:t xml:space="preserve"> </w:t>
      </w:r>
    </w:p>
    <w:p w:rsidR="009C51B6" w:rsidRPr="005942CA" w:rsidRDefault="009C51B6" w:rsidP="009C51B6">
      <w:pPr>
        <w:rPr>
          <w:b/>
          <w:i/>
        </w:rPr>
      </w:pPr>
    </w:p>
    <w:tbl>
      <w:tblPr>
        <w:tblStyle w:val="ad"/>
        <w:tblW w:w="15134" w:type="dxa"/>
        <w:tblInd w:w="-842" w:type="dxa"/>
        <w:tblLook w:val="04A0" w:firstRow="1" w:lastRow="0" w:firstColumn="1" w:lastColumn="0" w:noHBand="0" w:noVBand="1"/>
      </w:tblPr>
      <w:tblGrid>
        <w:gridCol w:w="1984"/>
        <w:gridCol w:w="3345"/>
        <w:gridCol w:w="3641"/>
        <w:gridCol w:w="2039"/>
        <w:gridCol w:w="4125"/>
      </w:tblGrid>
      <w:tr w:rsidR="009C51B6" w:rsidRPr="005B4DB2" w:rsidTr="009C51B6">
        <w:trPr>
          <w:trHeight w:val="910"/>
        </w:trPr>
        <w:tc>
          <w:tcPr>
            <w:tcW w:w="1984" w:type="dxa"/>
            <w:vMerge w:val="restart"/>
          </w:tcPr>
          <w:p w:rsidR="009C51B6" w:rsidRPr="00EC3375" w:rsidRDefault="009C51B6" w:rsidP="009C51B6">
            <w:pPr>
              <w:rPr>
                <w:b/>
              </w:rPr>
            </w:pPr>
            <w:r w:rsidRPr="00EC3375">
              <w:rPr>
                <w:b/>
              </w:rPr>
              <w:t>Задачи программы</w:t>
            </w:r>
          </w:p>
        </w:tc>
        <w:tc>
          <w:tcPr>
            <w:tcW w:w="3345" w:type="dxa"/>
          </w:tcPr>
          <w:p w:rsidR="009C51B6" w:rsidRPr="002F66D1" w:rsidRDefault="009C51B6" w:rsidP="009C51B6">
            <w:pPr>
              <w:tabs>
                <w:tab w:val="left" w:pos="7023"/>
              </w:tabs>
              <w:spacing w:after="200" w:line="276" w:lineRule="auto"/>
              <w:rPr>
                <w:b/>
                <w:i/>
              </w:rPr>
            </w:pPr>
            <w:r w:rsidRPr="002F66D1">
              <w:rPr>
                <w:b/>
                <w:i/>
              </w:rPr>
              <w:t>Речевое общение</w:t>
            </w:r>
          </w:p>
          <w:p w:rsidR="009C51B6" w:rsidRPr="002F66D1" w:rsidRDefault="009C51B6" w:rsidP="009C51B6">
            <w:pPr>
              <w:tabs>
                <w:tab w:val="left" w:pos="7023"/>
              </w:tabs>
              <w:rPr>
                <w:b/>
                <w:i/>
              </w:rPr>
            </w:pPr>
          </w:p>
        </w:tc>
        <w:tc>
          <w:tcPr>
            <w:tcW w:w="3641" w:type="dxa"/>
          </w:tcPr>
          <w:p w:rsidR="009C51B6" w:rsidRPr="002F66D1" w:rsidRDefault="009C51B6" w:rsidP="009C51B6">
            <w:pPr>
              <w:tabs>
                <w:tab w:val="left" w:pos="7023"/>
              </w:tabs>
              <w:rPr>
                <w:b/>
                <w:i/>
              </w:rPr>
            </w:pPr>
            <w:r w:rsidRPr="002F66D1">
              <w:rPr>
                <w:b/>
                <w:i/>
              </w:rPr>
              <w:t>Развитие речи</w:t>
            </w:r>
          </w:p>
        </w:tc>
        <w:tc>
          <w:tcPr>
            <w:tcW w:w="2039" w:type="dxa"/>
          </w:tcPr>
          <w:p w:rsidR="009C51B6" w:rsidRPr="002F66D1" w:rsidRDefault="009C51B6" w:rsidP="009C51B6">
            <w:pPr>
              <w:tabs>
                <w:tab w:val="left" w:pos="7023"/>
              </w:tabs>
              <w:spacing w:after="200" w:line="276" w:lineRule="auto"/>
              <w:rPr>
                <w:b/>
                <w:i/>
              </w:rPr>
            </w:pPr>
            <w:r w:rsidRPr="002F66D1">
              <w:rPr>
                <w:b/>
                <w:i/>
              </w:rPr>
              <w:t>Подготовка к обучению грамоте</w:t>
            </w:r>
          </w:p>
          <w:p w:rsidR="009C51B6" w:rsidRPr="002F66D1" w:rsidRDefault="009C51B6" w:rsidP="009C51B6">
            <w:pPr>
              <w:tabs>
                <w:tab w:val="left" w:pos="7023"/>
              </w:tabs>
              <w:rPr>
                <w:b/>
                <w:i/>
              </w:rPr>
            </w:pPr>
          </w:p>
        </w:tc>
        <w:tc>
          <w:tcPr>
            <w:tcW w:w="4125" w:type="dxa"/>
          </w:tcPr>
          <w:p w:rsidR="009C51B6" w:rsidRPr="002F66D1" w:rsidRDefault="009C51B6" w:rsidP="009C51B6">
            <w:pPr>
              <w:tabs>
                <w:tab w:val="left" w:pos="7023"/>
              </w:tabs>
              <w:spacing w:after="200" w:line="276" w:lineRule="auto"/>
              <w:rPr>
                <w:b/>
                <w:i/>
              </w:rPr>
            </w:pPr>
            <w:r w:rsidRPr="002F66D1">
              <w:rPr>
                <w:b/>
                <w:i/>
              </w:rPr>
              <w:t>Знакомство  с книжной культурой  и литературой</w:t>
            </w:r>
          </w:p>
          <w:p w:rsidR="009C51B6" w:rsidRPr="002F66D1" w:rsidRDefault="009C51B6" w:rsidP="009C51B6">
            <w:pPr>
              <w:tabs>
                <w:tab w:val="left" w:pos="7023"/>
              </w:tabs>
              <w:rPr>
                <w:b/>
                <w:i/>
              </w:rPr>
            </w:pPr>
          </w:p>
        </w:tc>
      </w:tr>
      <w:tr w:rsidR="009C51B6" w:rsidRPr="005B4DB2" w:rsidTr="009C51B6">
        <w:tc>
          <w:tcPr>
            <w:tcW w:w="1984" w:type="dxa"/>
            <w:vMerge/>
          </w:tcPr>
          <w:p w:rsidR="009C51B6" w:rsidRPr="005B4DB2" w:rsidRDefault="009C51B6" w:rsidP="009C51B6"/>
        </w:tc>
        <w:tc>
          <w:tcPr>
            <w:tcW w:w="3345" w:type="dxa"/>
          </w:tcPr>
          <w:p w:rsidR="009C51B6" w:rsidRPr="008807AA" w:rsidRDefault="009C51B6" w:rsidP="009C51B6">
            <w:pPr>
              <w:rPr>
                <w:b/>
                <w:u w:val="single"/>
              </w:rPr>
            </w:pPr>
            <w:r>
              <w:t xml:space="preserve"> Стимулировать развитие инициативности и самостоятельности ребёнка в речевом общении </w:t>
            </w:r>
            <w:proofErr w:type="gramStart"/>
            <w:r>
              <w:t>со</w:t>
            </w:r>
            <w:proofErr w:type="gramEnd"/>
            <w:r>
              <w:t xml:space="preserve"> взрослыми и сверстниками, </w:t>
            </w:r>
            <w:r>
              <w:lastRenderedPageBreak/>
              <w:t>использование в практике общения элементов описательных монологов и объяснительной речи.</w:t>
            </w:r>
          </w:p>
          <w:p w:rsidR="009C51B6" w:rsidRPr="008807AA" w:rsidRDefault="009C51B6" w:rsidP="009C51B6">
            <w:pPr>
              <w:rPr>
                <w:b/>
                <w:u w:val="single"/>
              </w:rPr>
            </w:pPr>
            <w:r>
              <w:t xml:space="preserve">Развивать потребность в деловом и интеллектуальном общении </w:t>
            </w:r>
            <w:proofErr w:type="gramStart"/>
            <w:r>
              <w:t>со</w:t>
            </w:r>
            <w:proofErr w:type="gramEnd"/>
            <w:r>
              <w:t xml:space="preserve"> взрослыми.</w:t>
            </w:r>
          </w:p>
          <w:p w:rsidR="009C51B6" w:rsidRPr="008807AA" w:rsidRDefault="009C51B6" w:rsidP="009C51B6">
            <w:pPr>
              <w:rPr>
                <w:b/>
                <w:u w:val="single"/>
              </w:rPr>
            </w:pPr>
            <w:r>
              <w:t>Развивать ситуативно-деловое общение со сверстниками во всех видах деятельности</w:t>
            </w:r>
          </w:p>
          <w:p w:rsidR="009C51B6" w:rsidRPr="00E23DD1" w:rsidRDefault="009C51B6" w:rsidP="009C51B6">
            <w:pPr>
              <w:rPr>
                <w:b/>
                <w:u w:val="single"/>
              </w:rPr>
            </w:pPr>
            <w:r>
              <w:t>Развивать умение воспринимать и понимать эмоции собеседника и адекватно реагировать на них.</w:t>
            </w:r>
          </w:p>
          <w:p w:rsidR="009C51B6" w:rsidRDefault="009C51B6" w:rsidP="009C51B6">
            <w:r>
              <w:t>Развивать умение использовать вариативные формы приветствия, прощания, благодарности, обращения с просьбой.</w:t>
            </w:r>
          </w:p>
          <w:p w:rsidR="009C51B6" w:rsidRDefault="009C51B6" w:rsidP="009C51B6">
            <w:r>
              <w:t>Развивать умение использовать вежливые формы обращения к незнакомым людям: детям и взрослым.</w:t>
            </w:r>
          </w:p>
          <w:p w:rsidR="009C51B6" w:rsidRPr="005B4DB2" w:rsidRDefault="009C51B6" w:rsidP="009C51B6">
            <w:r>
              <w:t>Развивать умение выражать эмоционально-положительное отношение к собеседнику с помощью средств речевого этикета.</w:t>
            </w:r>
          </w:p>
        </w:tc>
        <w:tc>
          <w:tcPr>
            <w:tcW w:w="3641" w:type="dxa"/>
          </w:tcPr>
          <w:p w:rsidR="009C51B6" w:rsidRDefault="009C51B6" w:rsidP="009C51B6">
            <w:r>
              <w:lastRenderedPageBreak/>
              <w:t xml:space="preserve">Развивать связную монологическую речь: учить детей составлять описательные рассказы о предметах и объектах, описательные </w:t>
            </w:r>
            <w:r>
              <w:lastRenderedPageBreak/>
              <w:t>рассказы по картинкам</w:t>
            </w:r>
          </w:p>
          <w:p w:rsidR="009C51B6" w:rsidRDefault="009C51B6" w:rsidP="009C51B6">
            <w:r>
              <w:t>Развивать диалогическую речь: учить формулировать вопросы, при ответах на вопросы использовать элементы объяснительной речи.</w:t>
            </w:r>
          </w:p>
          <w:p w:rsidR="009C51B6" w:rsidRDefault="009C51B6" w:rsidP="009C51B6">
            <w:r>
              <w:t>Развивать словарь детей посредством знакомства детей со свойствами и качествами объектов, предметов и материалов и выполнения обследовательских действий.</w:t>
            </w:r>
          </w:p>
          <w:p w:rsidR="009C51B6" w:rsidRDefault="009C51B6" w:rsidP="009C51B6">
            <w:r>
              <w:t xml:space="preserve">Развивать умение чистого произношения сложных звуков родного языка, правильного </w:t>
            </w:r>
            <w:proofErr w:type="spellStart"/>
            <w:r>
              <w:t>словопроизношения</w:t>
            </w:r>
            <w:proofErr w:type="spellEnd"/>
            <w:r>
              <w:t>.</w:t>
            </w:r>
          </w:p>
          <w:p w:rsidR="009C51B6" w:rsidRPr="002836B4" w:rsidRDefault="009C51B6" w:rsidP="009C51B6">
            <w:r>
              <w:t>Воспитывать желание использовать средства интонационной выразительности в процессе общения со сверстниками и взрослыми.</w:t>
            </w:r>
          </w:p>
          <w:p w:rsidR="009C51B6" w:rsidRPr="005B4DB2" w:rsidRDefault="009C51B6" w:rsidP="009C51B6"/>
        </w:tc>
        <w:tc>
          <w:tcPr>
            <w:tcW w:w="2039" w:type="dxa"/>
          </w:tcPr>
          <w:p w:rsidR="009C51B6" w:rsidRPr="005B4DB2" w:rsidRDefault="009C51B6" w:rsidP="009C51B6">
            <w:r>
              <w:lastRenderedPageBreak/>
              <w:t xml:space="preserve">Способствовать пониманию терминов слово, звук, использовать их </w:t>
            </w:r>
            <w:r>
              <w:lastRenderedPageBreak/>
              <w:t>в речи, освоению начальных умений звукового анализа, узнавать слова на заданный звук.</w:t>
            </w:r>
          </w:p>
        </w:tc>
        <w:tc>
          <w:tcPr>
            <w:tcW w:w="4125" w:type="dxa"/>
          </w:tcPr>
          <w:p w:rsidR="009C51B6" w:rsidRDefault="009C51B6" w:rsidP="009C51B6">
            <w:r>
              <w:lastRenderedPageBreak/>
              <w:t xml:space="preserve">Углублять интерес детей к литературе, воспитывать желание к постоянному общению с книгой в совместной </w:t>
            </w:r>
            <w:proofErr w:type="gramStart"/>
            <w:r>
              <w:t>со</w:t>
            </w:r>
            <w:proofErr w:type="gramEnd"/>
            <w:r>
              <w:t xml:space="preserve"> взрослым и самостоятельной деятельности.</w:t>
            </w:r>
          </w:p>
          <w:p w:rsidR="009C51B6" w:rsidRDefault="009C51B6" w:rsidP="009C51B6">
            <w:r>
              <w:lastRenderedPageBreak/>
              <w:t xml:space="preserve">Обеспечивать развитие умений художественно-речевой деятельности на основе литературных текстов: пересказывать сказки и рассказы </w:t>
            </w:r>
            <w:proofErr w:type="gramStart"/>
            <w:r>
              <w:t xml:space="preserve">( </w:t>
            </w:r>
            <w:proofErr w:type="gramEnd"/>
            <w:r>
              <w:t xml:space="preserve">в том числе по частям, по ролям), выразительно рассказывать наизусть </w:t>
            </w:r>
            <w:proofErr w:type="spellStart"/>
            <w:r>
              <w:t>потешки</w:t>
            </w:r>
            <w:proofErr w:type="spellEnd"/>
            <w:r>
              <w:t xml:space="preserve"> и прибаутки, стихи и поэтические сказки (и их фрагменты), придумывать поэтические рифмы, короткие описательные загадки, участвовать в литературных играх со звукоподражанием, рифмами и словами на основе художественного текста.</w:t>
            </w:r>
          </w:p>
          <w:p w:rsidR="009C51B6" w:rsidRPr="005B4DB2" w:rsidRDefault="009C51B6" w:rsidP="009C51B6"/>
        </w:tc>
      </w:tr>
      <w:tr w:rsidR="009C51B6" w:rsidTr="009C51B6">
        <w:tc>
          <w:tcPr>
            <w:tcW w:w="1984" w:type="dxa"/>
          </w:tcPr>
          <w:p w:rsidR="009C51B6" w:rsidRPr="001564A9" w:rsidRDefault="0052606F" w:rsidP="009C51B6">
            <w:r>
              <w:lastRenderedPageBreak/>
              <w:t xml:space="preserve">Формы </w:t>
            </w:r>
            <w:r w:rsidR="009C51B6" w:rsidRPr="001564A9">
              <w:t xml:space="preserve"> </w:t>
            </w:r>
            <w:r w:rsidR="009C51B6">
              <w:t xml:space="preserve">образовательной </w:t>
            </w:r>
            <w:r w:rsidR="009C51B6" w:rsidRPr="001564A9">
              <w:t>деятельности</w:t>
            </w:r>
          </w:p>
        </w:tc>
        <w:tc>
          <w:tcPr>
            <w:tcW w:w="13150" w:type="dxa"/>
            <w:gridSpan w:val="4"/>
          </w:tcPr>
          <w:p w:rsidR="009C51B6" w:rsidRDefault="009C51B6" w:rsidP="0052606F">
            <w:pPr>
              <w:jc w:val="center"/>
            </w:pPr>
            <w:r w:rsidRPr="003F7EE9">
              <w:t>Формы</w:t>
            </w:r>
            <w:r w:rsidR="0052606F">
              <w:t xml:space="preserve"> работы с детьми</w:t>
            </w:r>
          </w:p>
        </w:tc>
      </w:tr>
      <w:tr w:rsidR="009C51B6" w:rsidTr="009C51B6">
        <w:tc>
          <w:tcPr>
            <w:tcW w:w="1984" w:type="dxa"/>
          </w:tcPr>
          <w:p w:rsidR="009C51B6" w:rsidRDefault="009C51B6" w:rsidP="009C51B6">
            <w:r>
              <w:t xml:space="preserve">НОД </w:t>
            </w:r>
          </w:p>
        </w:tc>
        <w:tc>
          <w:tcPr>
            <w:tcW w:w="6986" w:type="dxa"/>
            <w:gridSpan w:val="2"/>
          </w:tcPr>
          <w:p w:rsidR="009C51B6" w:rsidRDefault="009C51B6" w:rsidP="009C51B6">
            <w:pPr>
              <w:pStyle w:val="Default"/>
            </w:pPr>
            <w:r>
              <w:rPr>
                <w:sz w:val="23"/>
                <w:szCs w:val="23"/>
              </w:rPr>
              <w:t xml:space="preserve">Индивидуальное общение </w:t>
            </w:r>
            <w:proofErr w:type="gramStart"/>
            <w:r>
              <w:rPr>
                <w:sz w:val="23"/>
                <w:szCs w:val="23"/>
              </w:rPr>
              <w:t>со</w:t>
            </w:r>
            <w:proofErr w:type="gramEnd"/>
            <w:r>
              <w:rPr>
                <w:sz w:val="23"/>
                <w:szCs w:val="23"/>
              </w:rPr>
              <w:t xml:space="preserve"> взрослым. - Организации целесообразной речевой среды. - Разучивание стихотворений, </w:t>
            </w:r>
            <w:proofErr w:type="spellStart"/>
            <w:r>
              <w:rPr>
                <w:sz w:val="23"/>
                <w:szCs w:val="23"/>
              </w:rPr>
              <w:t>потешек</w:t>
            </w:r>
            <w:proofErr w:type="spellEnd"/>
            <w:r>
              <w:rPr>
                <w:sz w:val="23"/>
                <w:szCs w:val="23"/>
              </w:rPr>
              <w:t xml:space="preserve">, загадок, скороговорок. - Составление описательных </w:t>
            </w:r>
            <w:r>
              <w:rPr>
                <w:sz w:val="23"/>
                <w:szCs w:val="23"/>
              </w:rPr>
              <w:lastRenderedPageBreak/>
              <w:t xml:space="preserve">рассказов о предметах (5-6 предложений). - Составление рассказов из личного опыта. Пересказ литературных произведений. - Составление повествовательных рассказов по игрушкам, картинам. - Составление описательных загадок о предметах и объектах живой и неживой природы </w:t>
            </w:r>
          </w:p>
        </w:tc>
        <w:tc>
          <w:tcPr>
            <w:tcW w:w="2039" w:type="dxa"/>
            <w:vMerge w:val="restart"/>
          </w:tcPr>
          <w:p w:rsidR="009C51B6" w:rsidRDefault="009C51B6" w:rsidP="009C51B6">
            <w:r>
              <w:lastRenderedPageBreak/>
              <w:t xml:space="preserve">Игровые образовательные </w:t>
            </w:r>
            <w:r>
              <w:lastRenderedPageBreak/>
              <w:t xml:space="preserve">ситуации или упражнения на дифференциацию звуков, чтение педагогом знакомых стихов с интонированием звука, </w:t>
            </w:r>
            <w:proofErr w:type="spellStart"/>
            <w:r>
              <w:t>договаривание</w:t>
            </w:r>
            <w:proofErr w:type="spellEnd"/>
            <w:r>
              <w:t xml:space="preserve"> слова с заданным звуком, совместное сочинение </w:t>
            </w:r>
            <w:proofErr w:type="spellStart"/>
            <w:r>
              <w:t>чистоговорок</w:t>
            </w:r>
            <w:proofErr w:type="spellEnd"/>
            <w:r>
              <w:t>.</w:t>
            </w:r>
          </w:p>
        </w:tc>
        <w:tc>
          <w:tcPr>
            <w:tcW w:w="4125" w:type="dxa"/>
            <w:vMerge w:val="restart"/>
          </w:tcPr>
          <w:p w:rsidR="009C51B6" w:rsidRDefault="009C51B6" w:rsidP="009C51B6">
            <w:pPr>
              <w:pStyle w:val="Default"/>
              <w:rPr>
                <w:sz w:val="23"/>
                <w:szCs w:val="23"/>
              </w:rPr>
            </w:pPr>
            <w:r>
              <w:rPr>
                <w:sz w:val="23"/>
                <w:szCs w:val="23"/>
              </w:rPr>
              <w:lastRenderedPageBreak/>
              <w:t xml:space="preserve">Чтение и обсуждение программных произведений разных жанров. - Чтение, рассматривание и обсуждение </w:t>
            </w:r>
            <w:r>
              <w:rPr>
                <w:sz w:val="23"/>
                <w:szCs w:val="23"/>
              </w:rPr>
              <w:lastRenderedPageBreak/>
              <w:t xml:space="preserve">познавательных и художественных книг, детских иллюстрированных энциклопедий. - Пересказ знакомых сказок. - Запоминание стихов. - Игра-драматизация литературных сюжетов. - </w:t>
            </w:r>
            <w:proofErr w:type="spellStart"/>
            <w:r>
              <w:rPr>
                <w:sz w:val="23"/>
                <w:szCs w:val="23"/>
              </w:rPr>
              <w:t>Инсценирование</w:t>
            </w:r>
            <w:proofErr w:type="spellEnd"/>
            <w:r>
              <w:rPr>
                <w:sz w:val="23"/>
                <w:szCs w:val="23"/>
              </w:rPr>
              <w:t xml:space="preserve"> - Рассматривание иллюстраций - Участие в постановках мини-спектаклей - Вечера литературных развлечений - Театрализованные игры</w:t>
            </w:r>
          </w:p>
          <w:p w:rsidR="009C51B6" w:rsidRDefault="009C51B6" w:rsidP="009C51B6"/>
        </w:tc>
      </w:tr>
      <w:tr w:rsidR="009C51B6" w:rsidTr="009C51B6">
        <w:tc>
          <w:tcPr>
            <w:tcW w:w="1984" w:type="dxa"/>
          </w:tcPr>
          <w:p w:rsidR="009C51B6" w:rsidRDefault="009C51B6" w:rsidP="009C51B6">
            <w:r w:rsidRPr="001564A9">
              <w:lastRenderedPageBreak/>
              <w:t>Образовательная деятельность в ходе режимных моментов</w:t>
            </w:r>
          </w:p>
        </w:tc>
        <w:tc>
          <w:tcPr>
            <w:tcW w:w="6986" w:type="dxa"/>
            <w:gridSpan w:val="2"/>
          </w:tcPr>
          <w:p w:rsidR="009C51B6" w:rsidRDefault="009C51B6" w:rsidP="009C51B6">
            <w:pPr>
              <w:pStyle w:val="Default"/>
            </w:pPr>
            <w:r>
              <w:rPr>
                <w:sz w:val="23"/>
                <w:szCs w:val="23"/>
              </w:rPr>
              <w:t xml:space="preserve">Индивидуальное общение </w:t>
            </w:r>
            <w:proofErr w:type="gramStart"/>
            <w:r>
              <w:rPr>
                <w:sz w:val="23"/>
                <w:szCs w:val="23"/>
              </w:rPr>
              <w:t>со</w:t>
            </w:r>
            <w:proofErr w:type="gramEnd"/>
            <w:r>
              <w:rPr>
                <w:sz w:val="23"/>
                <w:szCs w:val="23"/>
              </w:rPr>
              <w:t xml:space="preserve"> взрослым. - Организации целесообразной речевой среды. - Разучивание стихотворений, </w:t>
            </w:r>
            <w:proofErr w:type="spellStart"/>
            <w:r>
              <w:rPr>
                <w:sz w:val="23"/>
                <w:szCs w:val="23"/>
              </w:rPr>
              <w:t>потешек</w:t>
            </w:r>
            <w:proofErr w:type="spellEnd"/>
            <w:r>
              <w:rPr>
                <w:sz w:val="23"/>
                <w:szCs w:val="23"/>
              </w:rPr>
              <w:t xml:space="preserve">, загадок, скороговорок. - Просмотр и обсуждение мультфильмов, телепередач. </w:t>
            </w:r>
          </w:p>
        </w:tc>
        <w:tc>
          <w:tcPr>
            <w:tcW w:w="2039" w:type="dxa"/>
            <w:vMerge/>
          </w:tcPr>
          <w:p w:rsidR="009C51B6" w:rsidRDefault="009C51B6" w:rsidP="009C51B6"/>
        </w:tc>
        <w:tc>
          <w:tcPr>
            <w:tcW w:w="4125" w:type="dxa"/>
            <w:vMerge/>
          </w:tcPr>
          <w:p w:rsidR="009C51B6" w:rsidRDefault="009C51B6" w:rsidP="009C51B6"/>
        </w:tc>
      </w:tr>
      <w:tr w:rsidR="009C51B6" w:rsidTr="009C51B6">
        <w:tc>
          <w:tcPr>
            <w:tcW w:w="1984" w:type="dxa"/>
          </w:tcPr>
          <w:p w:rsidR="009C51B6" w:rsidRPr="001564A9" w:rsidRDefault="009C51B6" w:rsidP="009C51B6">
            <w:r w:rsidRPr="001564A9">
              <w:t>Самостоятельная деятельность детей</w:t>
            </w:r>
          </w:p>
        </w:tc>
        <w:tc>
          <w:tcPr>
            <w:tcW w:w="9025" w:type="dxa"/>
            <w:gridSpan w:val="3"/>
          </w:tcPr>
          <w:p w:rsidR="009C51B6" w:rsidRDefault="009C51B6" w:rsidP="009C51B6">
            <w:pPr>
              <w:pStyle w:val="Default"/>
              <w:rPr>
                <w:sz w:val="23"/>
                <w:szCs w:val="23"/>
              </w:rPr>
            </w:pPr>
            <w:r>
              <w:rPr>
                <w:sz w:val="23"/>
                <w:szCs w:val="23"/>
              </w:rPr>
              <w:t xml:space="preserve">Индивидуальное общение </w:t>
            </w:r>
            <w:proofErr w:type="gramStart"/>
            <w:r>
              <w:rPr>
                <w:sz w:val="23"/>
                <w:szCs w:val="23"/>
              </w:rPr>
              <w:t>со</w:t>
            </w:r>
            <w:proofErr w:type="gramEnd"/>
            <w:r>
              <w:rPr>
                <w:sz w:val="23"/>
                <w:szCs w:val="23"/>
              </w:rPr>
              <w:t xml:space="preserve"> взрослым и другими детьми - Организации целесообразной речевой среды. </w:t>
            </w:r>
          </w:p>
          <w:p w:rsidR="009C51B6" w:rsidRDefault="009C51B6" w:rsidP="009C51B6"/>
        </w:tc>
        <w:tc>
          <w:tcPr>
            <w:tcW w:w="4125" w:type="dxa"/>
          </w:tcPr>
          <w:p w:rsidR="009C51B6" w:rsidRDefault="009C51B6" w:rsidP="009C51B6">
            <w:pPr>
              <w:pStyle w:val="Default"/>
              <w:rPr>
                <w:sz w:val="23"/>
                <w:szCs w:val="23"/>
              </w:rPr>
            </w:pPr>
            <w:r>
              <w:rPr>
                <w:sz w:val="23"/>
                <w:szCs w:val="23"/>
              </w:rPr>
              <w:t xml:space="preserve">Театрализованные игры. - </w:t>
            </w:r>
            <w:proofErr w:type="spellStart"/>
            <w:r>
              <w:rPr>
                <w:sz w:val="23"/>
                <w:szCs w:val="23"/>
              </w:rPr>
              <w:t>Инсценирование</w:t>
            </w:r>
            <w:proofErr w:type="spellEnd"/>
            <w:r>
              <w:rPr>
                <w:sz w:val="23"/>
                <w:szCs w:val="23"/>
              </w:rPr>
              <w:t xml:space="preserve">. Рассматривание книг </w:t>
            </w:r>
          </w:p>
          <w:p w:rsidR="009C51B6" w:rsidRDefault="009C51B6" w:rsidP="009C51B6"/>
        </w:tc>
      </w:tr>
      <w:tr w:rsidR="009C51B6" w:rsidTr="009C51B6">
        <w:tc>
          <w:tcPr>
            <w:tcW w:w="1984" w:type="dxa"/>
          </w:tcPr>
          <w:p w:rsidR="009C51B6" w:rsidRPr="001564A9" w:rsidRDefault="009C51B6" w:rsidP="009C51B6">
            <w:pPr>
              <w:pStyle w:val="Default"/>
              <w:rPr>
                <w:sz w:val="22"/>
                <w:szCs w:val="22"/>
              </w:rPr>
            </w:pPr>
            <w:r w:rsidRPr="001564A9">
              <w:rPr>
                <w:sz w:val="22"/>
                <w:szCs w:val="22"/>
              </w:rPr>
              <w:t xml:space="preserve">Взаимодействие с семьями детей по реализации Программы </w:t>
            </w:r>
          </w:p>
          <w:p w:rsidR="009C51B6" w:rsidRDefault="009C51B6" w:rsidP="009C51B6"/>
        </w:tc>
        <w:tc>
          <w:tcPr>
            <w:tcW w:w="9025" w:type="dxa"/>
            <w:gridSpan w:val="3"/>
          </w:tcPr>
          <w:p w:rsidR="009C51B6" w:rsidRDefault="009C51B6" w:rsidP="009C51B6">
            <w:r>
              <w:rPr>
                <w:sz w:val="23"/>
                <w:szCs w:val="23"/>
              </w:rPr>
              <w:t xml:space="preserve">Тематические консультации и практикумы - Организации целесообразной речевой среды в домашних условиях - Разучивание и повторение стихотворений, </w:t>
            </w:r>
            <w:proofErr w:type="spellStart"/>
            <w:r>
              <w:rPr>
                <w:sz w:val="23"/>
                <w:szCs w:val="23"/>
              </w:rPr>
              <w:t>потешек</w:t>
            </w:r>
            <w:proofErr w:type="spellEnd"/>
            <w:r>
              <w:rPr>
                <w:sz w:val="23"/>
                <w:szCs w:val="23"/>
              </w:rPr>
              <w:t xml:space="preserve">, загадок, скороговорок - Чтение книг - Просмотр и обсуждение мультфильмов </w:t>
            </w:r>
          </w:p>
        </w:tc>
        <w:tc>
          <w:tcPr>
            <w:tcW w:w="4125" w:type="dxa"/>
          </w:tcPr>
          <w:p w:rsidR="009C51B6" w:rsidRDefault="009C51B6" w:rsidP="009C51B6">
            <w:pPr>
              <w:pStyle w:val="Default"/>
            </w:pPr>
            <w:r>
              <w:rPr>
                <w:sz w:val="23"/>
                <w:szCs w:val="23"/>
              </w:rPr>
              <w:t xml:space="preserve">Викторины по творчеству разных авторов. - Тематические выставки книг. - Литературные досуги. - Советы по организации домашнего чтения. - Посещение библиотеки </w:t>
            </w:r>
          </w:p>
        </w:tc>
      </w:tr>
    </w:tbl>
    <w:p w:rsidR="009C51B6" w:rsidRPr="004D7B86" w:rsidRDefault="009C51B6" w:rsidP="009C51B6">
      <w:pPr>
        <w:rPr>
          <w:b/>
          <w:i/>
        </w:rPr>
      </w:pPr>
      <w:r>
        <w:rPr>
          <w:b/>
          <w:i/>
        </w:rPr>
        <w:t>5-7</w:t>
      </w:r>
      <w:r w:rsidRPr="004D7B86">
        <w:rPr>
          <w:b/>
          <w:i/>
        </w:rPr>
        <w:t>лет</w:t>
      </w:r>
    </w:p>
    <w:p w:rsidR="009C51B6" w:rsidRDefault="009C51B6" w:rsidP="009C51B6">
      <w:pPr>
        <w:pStyle w:val="ae"/>
        <w:jc w:val="center"/>
        <w:rPr>
          <w:b/>
          <w:i/>
        </w:rPr>
      </w:pPr>
    </w:p>
    <w:tbl>
      <w:tblPr>
        <w:tblStyle w:val="ad"/>
        <w:tblW w:w="15033" w:type="dxa"/>
        <w:tblInd w:w="-601" w:type="dxa"/>
        <w:tblLook w:val="04A0" w:firstRow="1" w:lastRow="0" w:firstColumn="1" w:lastColumn="0" w:noHBand="0" w:noVBand="1"/>
      </w:tblPr>
      <w:tblGrid>
        <w:gridCol w:w="1983"/>
        <w:gridCol w:w="3556"/>
        <w:gridCol w:w="3317"/>
        <w:gridCol w:w="2751"/>
        <w:gridCol w:w="3426"/>
      </w:tblGrid>
      <w:tr w:rsidR="009C51B6" w:rsidRPr="005B4DB2" w:rsidTr="009C51B6">
        <w:trPr>
          <w:trHeight w:val="910"/>
        </w:trPr>
        <w:tc>
          <w:tcPr>
            <w:tcW w:w="1983" w:type="dxa"/>
            <w:vMerge w:val="restart"/>
          </w:tcPr>
          <w:p w:rsidR="009C51B6" w:rsidRPr="00EC3375" w:rsidRDefault="009C51B6" w:rsidP="009C51B6">
            <w:pPr>
              <w:rPr>
                <w:b/>
              </w:rPr>
            </w:pPr>
            <w:r w:rsidRPr="00EC3375">
              <w:rPr>
                <w:b/>
              </w:rPr>
              <w:t>Задачи программы</w:t>
            </w:r>
          </w:p>
        </w:tc>
        <w:tc>
          <w:tcPr>
            <w:tcW w:w="3556" w:type="dxa"/>
          </w:tcPr>
          <w:p w:rsidR="009C51B6" w:rsidRPr="000D2780" w:rsidRDefault="009C51B6" w:rsidP="009C51B6">
            <w:pPr>
              <w:tabs>
                <w:tab w:val="left" w:pos="7023"/>
              </w:tabs>
              <w:spacing w:after="200" w:line="276" w:lineRule="auto"/>
              <w:rPr>
                <w:b/>
                <w:i/>
              </w:rPr>
            </w:pPr>
            <w:r w:rsidRPr="000D2780">
              <w:rPr>
                <w:b/>
                <w:i/>
              </w:rPr>
              <w:t>Речевое общение</w:t>
            </w:r>
          </w:p>
          <w:p w:rsidR="009C51B6" w:rsidRPr="000D2780" w:rsidRDefault="009C51B6" w:rsidP="009C51B6">
            <w:pPr>
              <w:tabs>
                <w:tab w:val="left" w:pos="7023"/>
              </w:tabs>
              <w:rPr>
                <w:b/>
                <w:i/>
              </w:rPr>
            </w:pPr>
          </w:p>
        </w:tc>
        <w:tc>
          <w:tcPr>
            <w:tcW w:w="3317" w:type="dxa"/>
          </w:tcPr>
          <w:p w:rsidR="009C51B6" w:rsidRPr="000D2780" w:rsidRDefault="009C51B6" w:rsidP="009C51B6">
            <w:pPr>
              <w:tabs>
                <w:tab w:val="left" w:pos="7023"/>
              </w:tabs>
              <w:rPr>
                <w:b/>
                <w:i/>
              </w:rPr>
            </w:pPr>
            <w:r w:rsidRPr="000D2780">
              <w:rPr>
                <w:b/>
                <w:i/>
              </w:rPr>
              <w:t>Развитие речи</w:t>
            </w:r>
          </w:p>
        </w:tc>
        <w:tc>
          <w:tcPr>
            <w:tcW w:w="2751" w:type="dxa"/>
          </w:tcPr>
          <w:p w:rsidR="009C51B6" w:rsidRPr="000D2780" w:rsidRDefault="009C51B6" w:rsidP="009C51B6">
            <w:pPr>
              <w:tabs>
                <w:tab w:val="left" w:pos="7023"/>
              </w:tabs>
              <w:spacing w:after="200" w:line="276" w:lineRule="auto"/>
              <w:rPr>
                <w:b/>
                <w:i/>
              </w:rPr>
            </w:pPr>
            <w:r w:rsidRPr="000D2780">
              <w:rPr>
                <w:b/>
                <w:i/>
              </w:rPr>
              <w:t>Подготовка к обучению грамоте</w:t>
            </w:r>
          </w:p>
          <w:p w:rsidR="009C51B6" w:rsidRPr="000D2780" w:rsidRDefault="009C51B6" w:rsidP="009C51B6">
            <w:pPr>
              <w:tabs>
                <w:tab w:val="left" w:pos="7023"/>
              </w:tabs>
              <w:rPr>
                <w:b/>
                <w:i/>
              </w:rPr>
            </w:pPr>
          </w:p>
        </w:tc>
        <w:tc>
          <w:tcPr>
            <w:tcW w:w="3426" w:type="dxa"/>
          </w:tcPr>
          <w:p w:rsidR="009C51B6" w:rsidRPr="000D2780" w:rsidRDefault="009C51B6" w:rsidP="009C51B6">
            <w:pPr>
              <w:tabs>
                <w:tab w:val="left" w:pos="7023"/>
              </w:tabs>
              <w:spacing w:after="200" w:line="276" w:lineRule="auto"/>
              <w:rPr>
                <w:b/>
                <w:i/>
              </w:rPr>
            </w:pPr>
            <w:r w:rsidRPr="000D2780">
              <w:rPr>
                <w:b/>
                <w:i/>
              </w:rPr>
              <w:t>Знакомство  с книжной культурой  и литературой</w:t>
            </w:r>
          </w:p>
          <w:p w:rsidR="009C51B6" w:rsidRPr="000D2780" w:rsidRDefault="009C51B6" w:rsidP="009C51B6">
            <w:pPr>
              <w:tabs>
                <w:tab w:val="left" w:pos="7023"/>
              </w:tabs>
              <w:rPr>
                <w:b/>
                <w:i/>
              </w:rPr>
            </w:pPr>
          </w:p>
        </w:tc>
      </w:tr>
      <w:tr w:rsidR="009C51B6" w:rsidRPr="005B4DB2" w:rsidTr="009C51B6">
        <w:tc>
          <w:tcPr>
            <w:tcW w:w="1983" w:type="dxa"/>
            <w:vMerge/>
          </w:tcPr>
          <w:p w:rsidR="009C51B6" w:rsidRPr="005B4DB2" w:rsidRDefault="009C51B6" w:rsidP="009C51B6"/>
        </w:tc>
        <w:tc>
          <w:tcPr>
            <w:tcW w:w="3556" w:type="dxa"/>
          </w:tcPr>
          <w:p w:rsidR="009C51B6" w:rsidRDefault="009C51B6" w:rsidP="009C51B6">
            <w:r>
              <w:t xml:space="preserve"> Развивать умение игрового и делового общения со сверстниками</w:t>
            </w:r>
            <w:proofErr w:type="gramStart"/>
            <w:r>
              <w:t xml:space="preserve"> ,</w:t>
            </w:r>
            <w:proofErr w:type="gramEnd"/>
            <w:r>
              <w:t xml:space="preserve"> желание участвовать в совместной коллективной деятельности.</w:t>
            </w:r>
          </w:p>
          <w:p w:rsidR="009C51B6" w:rsidRDefault="009C51B6" w:rsidP="009C51B6">
            <w:r>
              <w:t xml:space="preserve">Развивать умение учитывать в </w:t>
            </w:r>
            <w:r>
              <w:lastRenderedPageBreak/>
              <w:t>процессе общения настроение, эмоциональное состояние собеседника.</w:t>
            </w:r>
          </w:p>
          <w:p w:rsidR="009C51B6" w:rsidRDefault="009C51B6" w:rsidP="009C51B6">
            <w:r>
              <w:t>Развивать монологические формы речи, стимулировать речевое творчество детей.</w:t>
            </w:r>
          </w:p>
          <w:p w:rsidR="009C51B6" w:rsidRDefault="009C51B6" w:rsidP="009C51B6">
            <w:r>
              <w:t>Расширять представления детей о правилах речевого этикета и способствовать осознанному желанию и умению детей следовать им в процессе общения.</w:t>
            </w:r>
          </w:p>
          <w:p w:rsidR="009C51B6" w:rsidRDefault="009C51B6" w:rsidP="009C51B6">
            <w:r>
              <w:t>Стимулировать желание самостоятельно выполнять основные правила речевого этикета.</w:t>
            </w:r>
          </w:p>
          <w:p w:rsidR="009C51B6" w:rsidRDefault="009C51B6" w:rsidP="009C51B6">
            <w:r>
              <w:t>Расширять представления детей о культуре речевого общения.</w:t>
            </w:r>
          </w:p>
          <w:p w:rsidR="009C51B6" w:rsidRPr="005B4DB2" w:rsidRDefault="009C51B6" w:rsidP="009C51B6">
            <w:r>
              <w:t>Развивать умение соблюдать этику общения в условиях коллективного взаимодействия.</w:t>
            </w:r>
          </w:p>
        </w:tc>
        <w:tc>
          <w:tcPr>
            <w:tcW w:w="3317" w:type="dxa"/>
          </w:tcPr>
          <w:p w:rsidR="009C51B6" w:rsidRDefault="009C51B6" w:rsidP="009C51B6">
            <w:r>
              <w:lastRenderedPageBreak/>
              <w:t xml:space="preserve">Развивать связную монологическую речь: учить детей составлять повествовательные рассказы по игрушкам, картинам, из личного и коллективного </w:t>
            </w:r>
            <w:r>
              <w:lastRenderedPageBreak/>
              <w:t>опыта.</w:t>
            </w:r>
          </w:p>
          <w:p w:rsidR="009C51B6" w:rsidRDefault="009C51B6" w:rsidP="009C51B6">
            <w:r>
              <w:t>Стимулировать и развивать речевое творчество детей.</w:t>
            </w:r>
          </w:p>
          <w:p w:rsidR="009C51B6" w:rsidRDefault="009C51B6" w:rsidP="009C51B6">
            <w:r>
              <w:t>Развивать умение участвовать в коллективных разговорах.</w:t>
            </w:r>
          </w:p>
          <w:p w:rsidR="009C51B6" w:rsidRDefault="009C51B6" w:rsidP="009C51B6">
            <w:r>
              <w:t>Развивать словарь детей за счёт расширения представлений о явлениях социальной жизни, взаимоотношениях и характерах людей.</w:t>
            </w:r>
          </w:p>
          <w:p w:rsidR="009C51B6" w:rsidRDefault="009C51B6" w:rsidP="009C51B6">
            <w:r>
              <w:t>Развивать умение замечать ошибки в речи сверстников и доброжелательно исправлять их.</w:t>
            </w:r>
          </w:p>
          <w:p w:rsidR="009C51B6" w:rsidRDefault="009C51B6" w:rsidP="009C51B6">
            <w:r>
              <w:t>Воспитывать интерес к языку, желание говорить правильно.</w:t>
            </w:r>
          </w:p>
          <w:p w:rsidR="009C51B6" w:rsidRDefault="009C51B6" w:rsidP="009C51B6">
            <w:r>
              <w:t>Воспитывать интерес к письменным формам речи.</w:t>
            </w:r>
          </w:p>
          <w:p w:rsidR="009C51B6" w:rsidRDefault="009C51B6" w:rsidP="009C51B6">
            <w:r>
              <w:t>Поддерживать интерес к рассказыванию по собственной инициативе.</w:t>
            </w:r>
          </w:p>
          <w:p w:rsidR="009C51B6" w:rsidRPr="005B4DB2" w:rsidRDefault="009C51B6" w:rsidP="009C51B6"/>
        </w:tc>
        <w:tc>
          <w:tcPr>
            <w:tcW w:w="2751" w:type="dxa"/>
          </w:tcPr>
          <w:p w:rsidR="009C51B6" w:rsidRPr="005B4DB2" w:rsidRDefault="009C51B6" w:rsidP="009C51B6">
            <w:r>
              <w:lastRenderedPageBreak/>
              <w:t xml:space="preserve">Способствовать освоению терминов, звукового анализа слов. Развивать умения делить слова на слоги, производить звуковой </w:t>
            </w:r>
            <w:r>
              <w:lastRenderedPageBreak/>
              <w:t>анализ слов из 3 звуков, определять  последовательность и  количество  слов в предложении, развивать мелкую моторику.</w:t>
            </w:r>
          </w:p>
        </w:tc>
        <w:tc>
          <w:tcPr>
            <w:tcW w:w="3426" w:type="dxa"/>
          </w:tcPr>
          <w:p w:rsidR="009C51B6" w:rsidRDefault="009C51B6" w:rsidP="009C51B6">
            <w:r>
              <w:lastRenderedPageBreak/>
              <w:t>Поддерживать у детей интерес к литературе, воспитывать любовь к книге, способствовать углублению и дифференциации читательских интересов.</w:t>
            </w:r>
          </w:p>
          <w:p w:rsidR="009C51B6" w:rsidRDefault="009C51B6" w:rsidP="009C51B6">
            <w:r>
              <w:lastRenderedPageBreak/>
              <w:t xml:space="preserve">Развивать первоначальные представления об особенностях литературы: родах, </w:t>
            </w:r>
            <w:proofErr w:type="spellStart"/>
            <w:r>
              <w:t>видах</w:t>
            </w:r>
            <w:proofErr w:type="gramStart"/>
            <w:r>
              <w:t>,ж</w:t>
            </w:r>
            <w:proofErr w:type="gramEnd"/>
            <w:r>
              <w:t>анрах</w:t>
            </w:r>
            <w:proofErr w:type="spellEnd"/>
          </w:p>
          <w:p w:rsidR="009C51B6" w:rsidRPr="005B4DB2" w:rsidRDefault="009C51B6" w:rsidP="009C51B6">
            <w:r>
              <w:t>Способствовать развитию понимания  литературного текста в единстве его содержания и формы, смыслового и эмоционального подтекста.</w:t>
            </w:r>
          </w:p>
        </w:tc>
      </w:tr>
      <w:tr w:rsidR="009C51B6" w:rsidTr="009C51B6">
        <w:tc>
          <w:tcPr>
            <w:tcW w:w="1983" w:type="dxa"/>
          </w:tcPr>
          <w:p w:rsidR="009C51B6" w:rsidRPr="001564A9" w:rsidRDefault="0052606F" w:rsidP="009C51B6">
            <w:r>
              <w:lastRenderedPageBreak/>
              <w:t>Формы</w:t>
            </w:r>
            <w:r w:rsidR="009C51B6" w:rsidRPr="001564A9">
              <w:t xml:space="preserve"> </w:t>
            </w:r>
            <w:r w:rsidR="009C51B6">
              <w:t xml:space="preserve">образовательной </w:t>
            </w:r>
            <w:r w:rsidR="009C51B6" w:rsidRPr="001564A9">
              <w:t>деятельности</w:t>
            </w:r>
          </w:p>
        </w:tc>
        <w:tc>
          <w:tcPr>
            <w:tcW w:w="13050" w:type="dxa"/>
            <w:gridSpan w:val="4"/>
          </w:tcPr>
          <w:p w:rsidR="009C51B6" w:rsidRDefault="009C51B6" w:rsidP="0052606F">
            <w:pPr>
              <w:jc w:val="center"/>
            </w:pPr>
            <w:r w:rsidRPr="003F7EE9">
              <w:t xml:space="preserve">Формы </w:t>
            </w:r>
            <w:r w:rsidR="0052606F">
              <w:t>работы с детьми</w:t>
            </w:r>
          </w:p>
        </w:tc>
      </w:tr>
      <w:tr w:rsidR="009C51B6" w:rsidTr="009C51B6">
        <w:tc>
          <w:tcPr>
            <w:tcW w:w="1983" w:type="dxa"/>
          </w:tcPr>
          <w:p w:rsidR="009C51B6" w:rsidRDefault="009C51B6" w:rsidP="009C51B6">
            <w:r>
              <w:t xml:space="preserve">НОД </w:t>
            </w:r>
          </w:p>
        </w:tc>
        <w:tc>
          <w:tcPr>
            <w:tcW w:w="6873" w:type="dxa"/>
            <w:gridSpan w:val="2"/>
          </w:tcPr>
          <w:p w:rsidR="009C51B6" w:rsidRDefault="009C51B6" w:rsidP="009C51B6">
            <w:pPr>
              <w:pStyle w:val="Default"/>
              <w:rPr>
                <w:sz w:val="23"/>
                <w:szCs w:val="23"/>
              </w:rPr>
            </w:pPr>
            <w:r>
              <w:rPr>
                <w:sz w:val="23"/>
                <w:szCs w:val="23"/>
              </w:rPr>
              <w:t xml:space="preserve">Деловое общение Познавательное общение Личностное общение Разучивание стихотворений, </w:t>
            </w:r>
            <w:proofErr w:type="spellStart"/>
            <w:r>
              <w:rPr>
                <w:sz w:val="23"/>
                <w:szCs w:val="23"/>
              </w:rPr>
              <w:t>потешек</w:t>
            </w:r>
            <w:proofErr w:type="spellEnd"/>
            <w:r>
              <w:rPr>
                <w:sz w:val="23"/>
                <w:szCs w:val="23"/>
              </w:rPr>
              <w:t xml:space="preserve">, загадок, скороговорок. Пересказ литературных произведений по ролям, по частям (для 7-летних детей – близко к тексту, от лица литературного героя). Составление описательных рассказов о предметах, объектах и явлениях природы. Сочинение сюжетных рассказов по картине, по набору игрушек, из личного (для 7-летних детей) коллективного опыта с соблюдением логики повествования, особенностей жанра </w:t>
            </w:r>
            <w:r>
              <w:rPr>
                <w:sz w:val="23"/>
                <w:szCs w:val="23"/>
              </w:rPr>
              <w:lastRenderedPageBreak/>
              <w:t xml:space="preserve">сказки или рассказа. </w:t>
            </w:r>
            <w:proofErr w:type="gramStart"/>
            <w:r>
              <w:rPr>
                <w:sz w:val="23"/>
                <w:szCs w:val="23"/>
              </w:rPr>
              <w:t>Сочинение творческих рассказов (по плану, по модели, по аналогии, придумывание продолжения, окончания Сочинение загадок, сказок.</w:t>
            </w:r>
            <w:proofErr w:type="gramEnd"/>
            <w:r>
              <w:rPr>
                <w:sz w:val="23"/>
                <w:szCs w:val="23"/>
              </w:rPr>
              <w:t xml:space="preserve"> Составление речи-доказательства, объяснительной речи. Реализация модели взаимодействия: воспитатель-наставник, воспитатель-партнер </w:t>
            </w:r>
          </w:p>
          <w:p w:rsidR="009C51B6" w:rsidRDefault="009C51B6" w:rsidP="009C51B6"/>
        </w:tc>
        <w:tc>
          <w:tcPr>
            <w:tcW w:w="2751" w:type="dxa"/>
          </w:tcPr>
          <w:p w:rsidR="009C51B6" w:rsidRDefault="009C51B6" w:rsidP="009C51B6">
            <w:r>
              <w:lastRenderedPageBreak/>
              <w:t>Тематические образовательные ситуации</w:t>
            </w:r>
            <w:proofErr w:type="gramStart"/>
            <w:r>
              <w:t xml:space="preserve"> ,</w:t>
            </w:r>
            <w:proofErr w:type="gramEnd"/>
            <w:r>
              <w:t xml:space="preserve"> посвящённые решению задачи подготовки к обучению грамоте на одном познавательном содержании   </w:t>
            </w:r>
          </w:p>
          <w:p w:rsidR="009C51B6" w:rsidRDefault="009C51B6" w:rsidP="009C51B6"/>
          <w:p w:rsidR="009C51B6" w:rsidRDefault="009C51B6" w:rsidP="009C51B6"/>
        </w:tc>
        <w:tc>
          <w:tcPr>
            <w:tcW w:w="3426" w:type="dxa"/>
          </w:tcPr>
          <w:p w:rsidR="009C51B6" w:rsidRDefault="009C51B6" w:rsidP="009C51B6">
            <w:pPr>
              <w:pStyle w:val="Default"/>
              <w:rPr>
                <w:sz w:val="23"/>
                <w:szCs w:val="23"/>
              </w:rPr>
            </w:pPr>
            <w:r>
              <w:rPr>
                <w:sz w:val="23"/>
                <w:szCs w:val="23"/>
              </w:rPr>
              <w:lastRenderedPageBreak/>
              <w:t xml:space="preserve">Чтение и обсуждение программных произведений разных жанров. - Чтение, рассматривание и обсуждение познавательных и художественных книг, детских иллюстрированных энциклопедий. - </w:t>
            </w:r>
            <w:proofErr w:type="gramStart"/>
            <w:r>
              <w:rPr>
                <w:sz w:val="23"/>
                <w:szCs w:val="23"/>
              </w:rPr>
              <w:lastRenderedPageBreak/>
              <w:t xml:space="preserve">Самостоятельный пересказ литературных произведений (близко к тексту, по частям, по ролям, от </w:t>
            </w:r>
            <w:proofErr w:type="gramEnd"/>
          </w:p>
          <w:p w:rsidR="009C51B6" w:rsidRDefault="009C51B6" w:rsidP="009C51B6">
            <w:pPr>
              <w:pStyle w:val="Default"/>
            </w:pPr>
            <w:r>
              <w:rPr>
                <w:sz w:val="23"/>
                <w:szCs w:val="23"/>
              </w:rPr>
              <w:t xml:space="preserve">лица героя). - Драматизация литературных сюжетов. - Театрализованные игры. </w:t>
            </w:r>
          </w:p>
        </w:tc>
      </w:tr>
      <w:tr w:rsidR="009C51B6" w:rsidTr="009C51B6">
        <w:tc>
          <w:tcPr>
            <w:tcW w:w="1983" w:type="dxa"/>
          </w:tcPr>
          <w:p w:rsidR="009C51B6" w:rsidRDefault="009C51B6" w:rsidP="009C51B6">
            <w:r w:rsidRPr="001564A9">
              <w:lastRenderedPageBreak/>
              <w:t>Образовательная деятельность в ходе режимных моментов</w:t>
            </w:r>
          </w:p>
        </w:tc>
        <w:tc>
          <w:tcPr>
            <w:tcW w:w="6873" w:type="dxa"/>
            <w:gridSpan w:val="2"/>
          </w:tcPr>
          <w:p w:rsidR="009C51B6" w:rsidRPr="00A20508" w:rsidRDefault="009C51B6" w:rsidP="009C51B6">
            <w:pPr>
              <w:pStyle w:val="Default"/>
              <w:rPr>
                <w:sz w:val="23"/>
                <w:szCs w:val="23"/>
              </w:rPr>
            </w:pPr>
            <w:r>
              <w:rPr>
                <w:sz w:val="23"/>
                <w:szCs w:val="23"/>
              </w:rPr>
              <w:t xml:space="preserve">Деловое общение Познавательное общение Личностное общение Разучивание стихотворений, </w:t>
            </w:r>
            <w:proofErr w:type="spellStart"/>
            <w:r>
              <w:rPr>
                <w:sz w:val="23"/>
                <w:szCs w:val="23"/>
              </w:rPr>
              <w:t>потешек</w:t>
            </w:r>
            <w:proofErr w:type="spellEnd"/>
            <w:r>
              <w:rPr>
                <w:sz w:val="23"/>
                <w:szCs w:val="23"/>
              </w:rPr>
              <w:t xml:space="preserve">, загадок, скороговорок. Сочинение загадок, сказок, творческих рассказов. Викторины. Просмотр и обсуждение мультфильмов, видеофильмов, телепередач. Чтение и обсуждение программных произведений разных жанров. Чтение, рассматривание и обсуждение познавательных и художественных книг, детских иллюстрированных энциклопедий </w:t>
            </w:r>
          </w:p>
        </w:tc>
        <w:tc>
          <w:tcPr>
            <w:tcW w:w="2751" w:type="dxa"/>
          </w:tcPr>
          <w:p w:rsidR="009C51B6" w:rsidRDefault="009C51B6" w:rsidP="009C51B6">
            <w:r>
              <w:t xml:space="preserve">Ситуации </w:t>
            </w:r>
            <w:proofErr w:type="spellStart"/>
            <w:r>
              <w:t>общения</w:t>
            </w:r>
            <w:proofErr w:type="gramStart"/>
            <w:r>
              <w:t>:п</w:t>
            </w:r>
            <w:proofErr w:type="gramEnd"/>
            <w:r>
              <w:t>ознавательно-речевые</w:t>
            </w:r>
            <w:proofErr w:type="spellEnd"/>
            <w:r>
              <w:t xml:space="preserve"> (с познавательным содержанием), комплексные коммуникативные ситуации на основе принципа интеграции нескольких видов детской деятельности или нескольких дидактических средств</w:t>
            </w:r>
          </w:p>
          <w:p w:rsidR="009C51B6" w:rsidRDefault="009C51B6" w:rsidP="009C51B6">
            <w:r>
              <w:t>(картина, книга, игрушка, модель и т.д.)</w:t>
            </w:r>
          </w:p>
        </w:tc>
        <w:tc>
          <w:tcPr>
            <w:tcW w:w="3426" w:type="dxa"/>
          </w:tcPr>
          <w:p w:rsidR="009C51B6" w:rsidRDefault="009C51B6" w:rsidP="009C51B6">
            <w:pPr>
              <w:pStyle w:val="Default"/>
            </w:pPr>
            <w:r>
              <w:rPr>
                <w:sz w:val="23"/>
                <w:szCs w:val="23"/>
              </w:rPr>
              <w:t xml:space="preserve">Чтение и обсуждение программных произведений разных жанров. - Чтение, рассматривание и обсуждение познавательных и художественных книг, детских иллюстрированных энциклопедий. - Пересказ литературных произведений. - Запоминание стихов. - Игра-драматизация литературных сюжетов. - Театрализованные игры. - </w:t>
            </w:r>
            <w:proofErr w:type="gramStart"/>
            <w:r>
              <w:rPr>
                <w:sz w:val="23"/>
                <w:szCs w:val="23"/>
              </w:rPr>
              <w:t>Сочинение сказок, загадок, стихотворений, сюжетных (по картине, из опыта, по игрушкам) и описательных (о предметах, объектах и явлениях природы) рассказов.</w:t>
            </w:r>
            <w:proofErr w:type="gramEnd"/>
            <w:r>
              <w:rPr>
                <w:sz w:val="23"/>
                <w:szCs w:val="23"/>
              </w:rPr>
              <w:t xml:space="preserve"> - Участие в постановках мини-спектаклей. - Вечера литературных развлечений. - Экскурсии в библиотеку. </w:t>
            </w:r>
          </w:p>
        </w:tc>
      </w:tr>
      <w:tr w:rsidR="009C51B6" w:rsidTr="009C51B6">
        <w:tc>
          <w:tcPr>
            <w:tcW w:w="1983" w:type="dxa"/>
          </w:tcPr>
          <w:p w:rsidR="009C51B6" w:rsidRPr="001564A9" w:rsidRDefault="009C51B6" w:rsidP="009C51B6">
            <w:r w:rsidRPr="001564A9">
              <w:t>Самостоятельная деятельность детей</w:t>
            </w:r>
          </w:p>
        </w:tc>
        <w:tc>
          <w:tcPr>
            <w:tcW w:w="6873" w:type="dxa"/>
            <w:gridSpan w:val="2"/>
          </w:tcPr>
          <w:p w:rsidR="009C51B6" w:rsidRDefault="009C51B6" w:rsidP="009C51B6">
            <w:pPr>
              <w:pStyle w:val="Default"/>
              <w:rPr>
                <w:sz w:val="23"/>
                <w:szCs w:val="23"/>
              </w:rPr>
            </w:pPr>
            <w:r>
              <w:rPr>
                <w:sz w:val="23"/>
                <w:szCs w:val="23"/>
              </w:rPr>
              <w:t xml:space="preserve">Индивидуальное общение </w:t>
            </w:r>
            <w:proofErr w:type="gramStart"/>
            <w:r>
              <w:rPr>
                <w:sz w:val="23"/>
                <w:szCs w:val="23"/>
              </w:rPr>
              <w:t>со</w:t>
            </w:r>
            <w:proofErr w:type="gramEnd"/>
            <w:r>
              <w:rPr>
                <w:sz w:val="23"/>
                <w:szCs w:val="23"/>
              </w:rPr>
              <w:t xml:space="preserve"> взрослым и другими детьми (личностное и познавательное). Просмотр и обсуждение мультфильмов, видеофильмов, телепередач. Организации целесообразной речевой среды. </w:t>
            </w:r>
          </w:p>
          <w:p w:rsidR="009C51B6" w:rsidRDefault="009C51B6" w:rsidP="009C51B6"/>
        </w:tc>
        <w:tc>
          <w:tcPr>
            <w:tcW w:w="2751" w:type="dxa"/>
          </w:tcPr>
          <w:p w:rsidR="009C51B6" w:rsidRDefault="009C51B6" w:rsidP="009C51B6">
            <w:r>
              <w:t>Самостоятельная речевая деятельность детей в условиях развивающей среды</w:t>
            </w:r>
          </w:p>
        </w:tc>
        <w:tc>
          <w:tcPr>
            <w:tcW w:w="3426" w:type="dxa"/>
          </w:tcPr>
          <w:p w:rsidR="009C51B6" w:rsidRDefault="009C51B6" w:rsidP="009C51B6">
            <w:pPr>
              <w:pStyle w:val="Default"/>
            </w:pPr>
            <w:r>
              <w:rPr>
                <w:sz w:val="23"/>
                <w:szCs w:val="23"/>
              </w:rPr>
              <w:t xml:space="preserve">Театрализованные игры. - Игры-драматизации. - </w:t>
            </w:r>
            <w:proofErr w:type="spellStart"/>
            <w:r>
              <w:rPr>
                <w:sz w:val="23"/>
                <w:szCs w:val="23"/>
              </w:rPr>
              <w:t>Инсценирование</w:t>
            </w:r>
            <w:proofErr w:type="spellEnd"/>
            <w:r>
              <w:rPr>
                <w:sz w:val="23"/>
                <w:szCs w:val="23"/>
              </w:rPr>
              <w:t xml:space="preserve">. - Рассматривание иллюстраций. - Повышенный уровень: чтение коротких литературных </w:t>
            </w:r>
            <w:r>
              <w:rPr>
                <w:sz w:val="23"/>
                <w:szCs w:val="23"/>
              </w:rPr>
              <w:lastRenderedPageBreak/>
              <w:t xml:space="preserve">произведений. </w:t>
            </w:r>
          </w:p>
        </w:tc>
      </w:tr>
      <w:tr w:rsidR="009C51B6" w:rsidTr="009C51B6">
        <w:tc>
          <w:tcPr>
            <w:tcW w:w="1983" w:type="dxa"/>
          </w:tcPr>
          <w:p w:rsidR="009C51B6" w:rsidRPr="001564A9" w:rsidRDefault="009C51B6" w:rsidP="009C51B6">
            <w:pPr>
              <w:pStyle w:val="Default"/>
              <w:rPr>
                <w:sz w:val="22"/>
                <w:szCs w:val="22"/>
              </w:rPr>
            </w:pPr>
            <w:r w:rsidRPr="001564A9">
              <w:rPr>
                <w:sz w:val="22"/>
                <w:szCs w:val="22"/>
              </w:rPr>
              <w:lastRenderedPageBreak/>
              <w:t xml:space="preserve">Взаимодействие с семьями детей по реализации Программы </w:t>
            </w:r>
          </w:p>
          <w:p w:rsidR="009C51B6" w:rsidRDefault="009C51B6" w:rsidP="009C51B6"/>
        </w:tc>
        <w:tc>
          <w:tcPr>
            <w:tcW w:w="9624" w:type="dxa"/>
            <w:gridSpan w:val="3"/>
          </w:tcPr>
          <w:p w:rsidR="009C51B6" w:rsidRDefault="009C51B6" w:rsidP="009C51B6">
            <w:r>
              <w:rPr>
                <w:sz w:val="23"/>
                <w:szCs w:val="23"/>
              </w:rPr>
              <w:t xml:space="preserve">Тематические консультации и практикумы - Организации целесообразной речевой среды в домашних условиях - Разучивание и повторение стихотворений, </w:t>
            </w:r>
            <w:proofErr w:type="spellStart"/>
            <w:r>
              <w:rPr>
                <w:sz w:val="23"/>
                <w:szCs w:val="23"/>
              </w:rPr>
              <w:t>потешек</w:t>
            </w:r>
            <w:proofErr w:type="spellEnd"/>
            <w:r>
              <w:rPr>
                <w:sz w:val="23"/>
                <w:szCs w:val="23"/>
              </w:rPr>
              <w:t xml:space="preserve">, загадок, скороговорок - Чтение книг - Просмотр и обсуждение мультфильмов </w:t>
            </w:r>
          </w:p>
        </w:tc>
        <w:tc>
          <w:tcPr>
            <w:tcW w:w="3426" w:type="dxa"/>
          </w:tcPr>
          <w:p w:rsidR="009C51B6" w:rsidRDefault="009C51B6" w:rsidP="009C51B6">
            <w:pPr>
              <w:pStyle w:val="Default"/>
            </w:pPr>
            <w:r>
              <w:rPr>
                <w:sz w:val="23"/>
                <w:szCs w:val="23"/>
              </w:rPr>
              <w:t xml:space="preserve">Викторины по творчеству разных авторов. - Тематические выставки книг. - Литературные досуги. - Советы по организации домашнего чтения. - Посещение библиотеки </w:t>
            </w:r>
          </w:p>
        </w:tc>
      </w:tr>
    </w:tbl>
    <w:p w:rsidR="009C51B6" w:rsidRPr="00A56F9E" w:rsidRDefault="009C51B6" w:rsidP="009C51B6">
      <w:pPr>
        <w:spacing w:after="160" w:line="259" w:lineRule="auto"/>
        <w:rPr>
          <w:b/>
          <w:i/>
          <w:u w:val="single"/>
        </w:rPr>
      </w:pPr>
      <w:r w:rsidRPr="00A56F9E">
        <w:rPr>
          <w:b/>
          <w:i/>
          <w:u w:val="single"/>
        </w:rPr>
        <w:t>Образовательная область</w:t>
      </w:r>
      <w:proofErr w:type="gramStart"/>
      <w:r w:rsidRPr="00A56F9E">
        <w:rPr>
          <w:b/>
          <w:i/>
          <w:u w:val="single"/>
        </w:rPr>
        <w:t xml:space="preserve"> :</w:t>
      </w:r>
      <w:proofErr w:type="gramEnd"/>
      <w:r w:rsidRPr="00A56F9E">
        <w:rPr>
          <w:b/>
          <w:i/>
          <w:u w:val="single"/>
        </w:rPr>
        <w:t xml:space="preserve">  «Художественно-эстетическое развитие» </w:t>
      </w:r>
      <w:r>
        <w:rPr>
          <w:b/>
          <w:i/>
          <w:u w:val="single"/>
        </w:rPr>
        <w:t xml:space="preserve"> </w:t>
      </w:r>
      <w:r w:rsidRPr="00A56F9E">
        <w:rPr>
          <w:b/>
          <w:i/>
          <w:u w:val="single"/>
        </w:rPr>
        <w:t>Образовательные подобласти</w:t>
      </w:r>
    </w:p>
    <w:p w:rsidR="009C51B6" w:rsidRPr="00543C62" w:rsidRDefault="009C51B6" w:rsidP="009C51B6">
      <w:pPr>
        <w:rPr>
          <w:b/>
          <w:i/>
        </w:rPr>
      </w:pPr>
      <w:r w:rsidRPr="00543C62">
        <w:rPr>
          <w:b/>
          <w:i/>
        </w:rPr>
        <w:t>3-4 года</w:t>
      </w:r>
    </w:p>
    <w:tbl>
      <w:tblPr>
        <w:tblStyle w:val="ad"/>
        <w:tblW w:w="14751" w:type="dxa"/>
        <w:tblInd w:w="-459" w:type="dxa"/>
        <w:tblLook w:val="04A0" w:firstRow="1" w:lastRow="0" w:firstColumn="1" w:lastColumn="0" w:noHBand="0" w:noVBand="1"/>
      </w:tblPr>
      <w:tblGrid>
        <w:gridCol w:w="2125"/>
        <w:gridCol w:w="3126"/>
        <w:gridCol w:w="2903"/>
        <w:gridCol w:w="3055"/>
        <w:gridCol w:w="3542"/>
      </w:tblGrid>
      <w:tr w:rsidR="009C51B6" w:rsidRPr="001511DD" w:rsidTr="009C51B6">
        <w:trPr>
          <w:trHeight w:val="910"/>
        </w:trPr>
        <w:tc>
          <w:tcPr>
            <w:tcW w:w="2125" w:type="dxa"/>
            <w:vMerge w:val="restart"/>
          </w:tcPr>
          <w:p w:rsidR="009C51B6" w:rsidRPr="00EC3375" w:rsidRDefault="009C51B6" w:rsidP="009C51B6">
            <w:pPr>
              <w:rPr>
                <w:b/>
              </w:rPr>
            </w:pPr>
            <w:r w:rsidRPr="00EC3375">
              <w:rPr>
                <w:b/>
              </w:rPr>
              <w:t>Задачи программы</w:t>
            </w:r>
          </w:p>
        </w:tc>
        <w:tc>
          <w:tcPr>
            <w:tcW w:w="3126" w:type="dxa"/>
          </w:tcPr>
          <w:p w:rsidR="009C51B6" w:rsidRPr="00543C62" w:rsidRDefault="009C51B6" w:rsidP="009C51B6">
            <w:pPr>
              <w:tabs>
                <w:tab w:val="left" w:pos="7023"/>
              </w:tabs>
              <w:rPr>
                <w:b/>
                <w:i/>
              </w:rPr>
            </w:pPr>
            <w:r w:rsidRPr="00543C62">
              <w:rPr>
                <w:b/>
                <w:i/>
              </w:rPr>
              <w:t>Изобразительное искусство</w:t>
            </w:r>
          </w:p>
          <w:p w:rsidR="009C51B6" w:rsidRPr="00543C62" w:rsidRDefault="009C51B6" w:rsidP="009C51B6">
            <w:pPr>
              <w:rPr>
                <w:b/>
                <w:i/>
              </w:rPr>
            </w:pPr>
          </w:p>
        </w:tc>
        <w:tc>
          <w:tcPr>
            <w:tcW w:w="2903" w:type="dxa"/>
          </w:tcPr>
          <w:p w:rsidR="009C51B6" w:rsidRPr="00543C62" w:rsidRDefault="009C51B6" w:rsidP="009C51B6">
            <w:pPr>
              <w:rPr>
                <w:b/>
                <w:i/>
              </w:rPr>
            </w:pPr>
            <w:r w:rsidRPr="00543C62">
              <w:rPr>
                <w:b/>
                <w:i/>
              </w:rPr>
              <w:t>Продуктивная деятельность и детское творчество</w:t>
            </w:r>
          </w:p>
        </w:tc>
        <w:tc>
          <w:tcPr>
            <w:tcW w:w="3055" w:type="dxa"/>
          </w:tcPr>
          <w:p w:rsidR="009C51B6" w:rsidRPr="00543C62" w:rsidRDefault="009C51B6" w:rsidP="009C51B6">
            <w:pPr>
              <w:tabs>
                <w:tab w:val="left" w:pos="7023"/>
              </w:tabs>
              <w:rPr>
                <w:b/>
                <w:i/>
              </w:rPr>
            </w:pPr>
            <w:r w:rsidRPr="00543C62">
              <w:rPr>
                <w:b/>
                <w:i/>
              </w:rPr>
              <w:t>Художественная литература</w:t>
            </w:r>
          </w:p>
          <w:p w:rsidR="009C51B6" w:rsidRPr="00543C62" w:rsidRDefault="009C51B6" w:rsidP="009C51B6">
            <w:pPr>
              <w:rPr>
                <w:b/>
                <w:i/>
              </w:rPr>
            </w:pPr>
          </w:p>
        </w:tc>
        <w:tc>
          <w:tcPr>
            <w:tcW w:w="3542" w:type="dxa"/>
          </w:tcPr>
          <w:p w:rsidR="009C51B6" w:rsidRPr="00543C62" w:rsidRDefault="009C51B6" w:rsidP="009C51B6">
            <w:pPr>
              <w:rPr>
                <w:b/>
                <w:i/>
              </w:rPr>
            </w:pPr>
            <w:r w:rsidRPr="00543C62">
              <w:rPr>
                <w:b/>
                <w:i/>
              </w:rPr>
              <w:t>музыка</w:t>
            </w:r>
          </w:p>
        </w:tc>
      </w:tr>
      <w:tr w:rsidR="009C51B6" w:rsidTr="009C51B6">
        <w:tc>
          <w:tcPr>
            <w:tcW w:w="2125" w:type="dxa"/>
            <w:vMerge/>
          </w:tcPr>
          <w:p w:rsidR="009C51B6" w:rsidRDefault="009C51B6" w:rsidP="009C51B6"/>
        </w:tc>
        <w:tc>
          <w:tcPr>
            <w:tcW w:w="3126" w:type="dxa"/>
          </w:tcPr>
          <w:p w:rsidR="009C51B6" w:rsidRPr="00827B8C" w:rsidRDefault="009C51B6" w:rsidP="009C51B6">
            <w:r w:rsidRPr="00827B8C">
              <w:t>развивать у детей желание участвовать в образовательных ситуациях и играх эстетической направленности, рисовать</w:t>
            </w:r>
            <w:proofErr w:type="gramStart"/>
            <w:r w:rsidRPr="00827B8C">
              <w:t xml:space="preserve"> ,</w:t>
            </w:r>
            <w:proofErr w:type="gramEnd"/>
            <w:r w:rsidRPr="00827B8C">
              <w:t xml:space="preserve"> лепить совместно со взрослым и самостоятельно.</w:t>
            </w:r>
          </w:p>
          <w:p w:rsidR="009C51B6" w:rsidRPr="00827B8C" w:rsidRDefault="009C51B6" w:rsidP="009C51B6">
            <w:r w:rsidRPr="00827B8C">
              <w:t>Формировать сенсорный опыт и развивать положительный эмоциональный отклик детей на отдельные эстетические свойства и качества предметов, на эстетическую сторону явлений природы и некоторых социальных явлений.</w:t>
            </w:r>
          </w:p>
          <w:p w:rsidR="009C51B6" w:rsidRPr="00827B8C" w:rsidRDefault="009C51B6" w:rsidP="009C51B6">
            <w:r w:rsidRPr="00827B8C">
              <w:t xml:space="preserve">В процессе ознакомления с отдельными произведениями </w:t>
            </w:r>
            <w:r w:rsidRPr="00827B8C">
              <w:lastRenderedPageBreak/>
              <w:t xml:space="preserve">прикладного искусства (народными игрушками) и графики </w:t>
            </w:r>
            <w:proofErr w:type="gramStart"/>
            <w:r w:rsidRPr="00827B8C">
              <w:t xml:space="preserve">( </w:t>
            </w:r>
            <w:proofErr w:type="gramEnd"/>
            <w:r w:rsidRPr="00827B8C">
              <w:t>иллюстрации) формировать умение внимательно рассматривать картинку, народную игрушку, узнавать в изображённом  знакомые предметы, устанавливать связь между предметами и их изображением в рисунке, лепке; понимать сюжет, эмоционально откликаться, реагировать, сопереживать героям; привлекать внимание к некоторым средствам выразительности (цвет, цветовой ритм, форма).</w:t>
            </w:r>
          </w:p>
          <w:p w:rsidR="009C51B6" w:rsidRDefault="009C51B6" w:rsidP="009C51B6"/>
        </w:tc>
        <w:tc>
          <w:tcPr>
            <w:tcW w:w="2903" w:type="dxa"/>
          </w:tcPr>
          <w:p w:rsidR="009C51B6" w:rsidRPr="00827B8C" w:rsidRDefault="009C51B6" w:rsidP="009C51B6">
            <w:r w:rsidRPr="00827B8C">
              <w:lastRenderedPageBreak/>
              <w:t>Развивать умения создавать простые изображения, принимать замысел, предложенный взрослым. Обеспечить освоение способов создания изображения, передачи формы</w:t>
            </w:r>
            <w:proofErr w:type="gramStart"/>
            <w:r w:rsidRPr="00827B8C">
              <w:t xml:space="preserve"> ,</w:t>
            </w:r>
            <w:proofErr w:type="gramEnd"/>
            <w:r w:rsidRPr="00827B8C">
              <w:t xml:space="preserve"> построение элементарной композиции. Побуждать к самостоятельному выбору способов изображения на основе освоенных технических приёмов.</w:t>
            </w:r>
          </w:p>
          <w:p w:rsidR="009C51B6" w:rsidRPr="00827B8C" w:rsidRDefault="009C51B6" w:rsidP="009C51B6">
            <w:r w:rsidRPr="00827B8C">
              <w:t xml:space="preserve">Создавать условия для освоения детьми свойств и возможностей изобразительных материалов и инструментов (гуаши, цветных карандашей, </w:t>
            </w:r>
            <w:r w:rsidRPr="00827B8C">
              <w:lastRenderedPageBreak/>
              <w:t>пластилина, глины, теста), развивать мелкую моторику и умение использовать инструменты.</w:t>
            </w:r>
          </w:p>
          <w:p w:rsidR="009C51B6" w:rsidRDefault="009C51B6" w:rsidP="009C51B6">
            <w:r w:rsidRPr="00827B8C">
              <w:t xml:space="preserve">Формировать опыт совместной </w:t>
            </w:r>
            <w:proofErr w:type="gramStart"/>
            <w:r w:rsidRPr="00827B8C">
              <w:t>со</w:t>
            </w:r>
            <w:proofErr w:type="gramEnd"/>
            <w:r w:rsidRPr="00827B8C">
              <w:t xml:space="preserve"> взрослым деятельности (сотворчества), участия в выполнении коллективных композиций.</w:t>
            </w:r>
          </w:p>
        </w:tc>
        <w:tc>
          <w:tcPr>
            <w:tcW w:w="3055" w:type="dxa"/>
          </w:tcPr>
          <w:p w:rsidR="009C51B6" w:rsidRDefault="009C51B6" w:rsidP="009C51B6">
            <w:r>
              <w:lastRenderedPageBreak/>
              <w:t xml:space="preserve">Воспитывать у детей интерес к фольклорным и литературным текстам, желание внимательно из </w:t>
            </w:r>
            <w:proofErr w:type="spellStart"/>
            <w:r>
              <w:t>слушать</w:t>
            </w:r>
            <w:proofErr w:type="gramStart"/>
            <w:r>
              <w:t>.О</w:t>
            </w:r>
            <w:proofErr w:type="gramEnd"/>
            <w:r>
              <w:t>богащать</w:t>
            </w:r>
            <w:proofErr w:type="spellEnd"/>
            <w:r>
              <w:t xml:space="preserve"> читательский опыт за счёт разных малых форм фольклора ( </w:t>
            </w:r>
            <w:proofErr w:type="spellStart"/>
            <w:r>
              <w:t>потешек</w:t>
            </w:r>
            <w:proofErr w:type="spellEnd"/>
            <w:r>
              <w:t>, песенок, прибауток), простых народных и авторских сказок ( в основном о животных), рассказов и стихов о детях, их играх, игрушках, повседневной бытовой деятельности, о знакомых детям животных.</w:t>
            </w:r>
          </w:p>
          <w:p w:rsidR="009C51B6" w:rsidRDefault="009C51B6" w:rsidP="009C51B6">
            <w:r>
              <w:t xml:space="preserve">Обогащать личный опыт детей знаниями, эмоциями и впечатлениями об окружающем, необходимыми для </w:t>
            </w:r>
            <w:r>
              <w:lastRenderedPageBreak/>
              <w:t>правильного понимания содержания литературного текста.</w:t>
            </w:r>
          </w:p>
          <w:p w:rsidR="009C51B6" w:rsidRDefault="009C51B6" w:rsidP="009C51B6">
            <w:r>
              <w:t xml:space="preserve">Способствовать восприятию и пониманию текста детьми, помогать </w:t>
            </w:r>
            <w:proofErr w:type="gramStart"/>
            <w:r>
              <w:t>мысленно</w:t>
            </w:r>
            <w:proofErr w:type="gramEnd"/>
            <w:r>
              <w:t xml:space="preserve"> представлять события и героев, выявлять ярки е поступки героя, пытаться их оценить, устанавливать простейшие связи последовательности событий в тексте.</w:t>
            </w:r>
          </w:p>
          <w:p w:rsidR="009C51B6" w:rsidRDefault="009C51B6" w:rsidP="009C51B6">
            <w:r>
              <w:t>Поддерживать непосредственный эмоциональный отклик на литературное произведение, его героев.</w:t>
            </w:r>
          </w:p>
        </w:tc>
        <w:tc>
          <w:tcPr>
            <w:tcW w:w="3542" w:type="dxa"/>
          </w:tcPr>
          <w:p w:rsidR="009C51B6" w:rsidRPr="008807AA" w:rsidRDefault="009C51B6" w:rsidP="009C51B6">
            <w:pPr>
              <w:rPr>
                <w:b/>
                <w:u w:val="single"/>
              </w:rPr>
            </w:pPr>
            <w:r>
              <w:lastRenderedPageBreak/>
              <w:t>Воспитывать у детей слуховую сосредоточенность и эмоциональную отзывчивость на музыку.</w:t>
            </w:r>
          </w:p>
          <w:p w:rsidR="009C51B6" w:rsidRPr="008807AA" w:rsidRDefault="009C51B6" w:rsidP="009C51B6">
            <w:pPr>
              <w:rPr>
                <w:b/>
                <w:u w:val="single"/>
              </w:rPr>
            </w:pPr>
            <w:r>
              <w:t>Организовать детское экспериментирование с немузыкальными (шумовыми, природными</w:t>
            </w:r>
            <w:proofErr w:type="gramStart"/>
            <w:r>
              <w:t xml:space="preserve"> )</w:t>
            </w:r>
            <w:proofErr w:type="gramEnd"/>
            <w:r>
              <w:t xml:space="preserve"> и музыкальными звуками и исследование качеств музыкального звука: высоты, длительности, динамики, тембра.</w:t>
            </w:r>
          </w:p>
          <w:p w:rsidR="009C51B6" w:rsidRPr="008807AA" w:rsidRDefault="009C51B6" w:rsidP="009C51B6">
            <w:pPr>
              <w:rPr>
                <w:b/>
                <w:u w:val="single"/>
              </w:rPr>
            </w:pPr>
            <w:r>
              <w:t>Активизировать слуховую восприимчивость младших дошкольников.</w:t>
            </w:r>
          </w:p>
          <w:p w:rsidR="009C51B6" w:rsidRDefault="009C51B6" w:rsidP="009C51B6">
            <w:r w:rsidRPr="00B42DC7">
              <w:t>Развивать двигательно-активные виды музык</w:t>
            </w:r>
            <w:r>
              <w:t>альной деятельности – музыкально-</w:t>
            </w:r>
            <w:proofErr w:type="gramStart"/>
            <w:r>
              <w:t>ритмические движения</w:t>
            </w:r>
            <w:proofErr w:type="gramEnd"/>
            <w:r>
              <w:t xml:space="preserve"> и игры на шумовых музыкальных инструментах.</w:t>
            </w:r>
          </w:p>
          <w:p w:rsidR="009C51B6" w:rsidRDefault="009C51B6" w:rsidP="009C51B6">
            <w:r>
              <w:t xml:space="preserve">Развивать </w:t>
            </w:r>
            <w:proofErr w:type="spellStart"/>
            <w:r>
              <w:t>координированность</w:t>
            </w:r>
            <w:proofErr w:type="spellEnd"/>
            <w:r>
              <w:t xml:space="preserve"> </w:t>
            </w:r>
            <w:r>
              <w:lastRenderedPageBreak/>
              <w:t>движений и мелкой моторики при обучении приёмам игры на инструментах.</w:t>
            </w:r>
          </w:p>
          <w:p w:rsidR="009C51B6" w:rsidRDefault="009C51B6" w:rsidP="009C51B6">
            <w:r>
              <w:t>Формировать у детей вокальные певческие умения в процессе подпевания взрослому</w:t>
            </w:r>
          </w:p>
          <w:p w:rsidR="009C51B6" w:rsidRDefault="009C51B6" w:rsidP="009C51B6">
            <w:r>
              <w:t>Стимулировать умение детей импровизировать и сочинять простейшие музыкально-художественные образы в музыкальных играх и танцах.</w:t>
            </w:r>
          </w:p>
          <w:p w:rsidR="009C51B6" w:rsidRDefault="009C51B6" w:rsidP="00AB1B70">
            <w:pPr>
              <w:pStyle w:val="ae"/>
              <w:numPr>
                <w:ilvl w:val="0"/>
                <w:numId w:val="28"/>
              </w:numPr>
              <w:spacing w:after="160" w:line="259" w:lineRule="auto"/>
            </w:pPr>
          </w:p>
        </w:tc>
      </w:tr>
      <w:tr w:rsidR="009C51B6" w:rsidTr="009C51B6">
        <w:tc>
          <w:tcPr>
            <w:tcW w:w="2125" w:type="dxa"/>
          </w:tcPr>
          <w:p w:rsidR="009C51B6" w:rsidRPr="001564A9" w:rsidRDefault="0052606F" w:rsidP="009C51B6">
            <w:r>
              <w:lastRenderedPageBreak/>
              <w:t xml:space="preserve">Формы </w:t>
            </w:r>
            <w:r w:rsidR="009C51B6" w:rsidRPr="001564A9">
              <w:t xml:space="preserve"> </w:t>
            </w:r>
            <w:r w:rsidR="009C51B6">
              <w:t xml:space="preserve">образовательной </w:t>
            </w:r>
            <w:r w:rsidR="009C51B6" w:rsidRPr="001564A9">
              <w:t>деятельности</w:t>
            </w:r>
          </w:p>
        </w:tc>
        <w:tc>
          <w:tcPr>
            <w:tcW w:w="12626" w:type="dxa"/>
            <w:gridSpan w:val="4"/>
          </w:tcPr>
          <w:p w:rsidR="009C51B6" w:rsidRDefault="009C51B6" w:rsidP="0052606F">
            <w:pPr>
              <w:jc w:val="center"/>
            </w:pPr>
            <w:r w:rsidRPr="001564A9">
              <w:t xml:space="preserve">Формы </w:t>
            </w:r>
            <w:r w:rsidR="0052606F">
              <w:t>работы с детьми</w:t>
            </w:r>
          </w:p>
        </w:tc>
      </w:tr>
      <w:tr w:rsidR="009C51B6" w:rsidTr="009C51B6">
        <w:tc>
          <w:tcPr>
            <w:tcW w:w="2125" w:type="dxa"/>
          </w:tcPr>
          <w:p w:rsidR="009C51B6" w:rsidRPr="001564A9" w:rsidRDefault="009C51B6" w:rsidP="009C51B6">
            <w:r w:rsidRPr="001564A9">
              <w:t>НОД</w:t>
            </w:r>
          </w:p>
        </w:tc>
        <w:tc>
          <w:tcPr>
            <w:tcW w:w="6029" w:type="dxa"/>
            <w:gridSpan w:val="2"/>
            <w:vMerge w:val="restart"/>
          </w:tcPr>
          <w:p w:rsidR="009C51B6" w:rsidRDefault="009C51B6" w:rsidP="009C51B6">
            <w:pPr>
              <w:pStyle w:val="Default"/>
              <w:rPr>
                <w:sz w:val="23"/>
                <w:szCs w:val="23"/>
              </w:rPr>
            </w:pPr>
            <w:r>
              <w:rPr>
                <w:sz w:val="23"/>
                <w:szCs w:val="23"/>
              </w:rPr>
              <w:t xml:space="preserve">Рассматривание произведений искусства совместно </w:t>
            </w:r>
            <w:proofErr w:type="gramStart"/>
            <w:r>
              <w:rPr>
                <w:sz w:val="23"/>
                <w:szCs w:val="23"/>
              </w:rPr>
              <w:t>со</w:t>
            </w:r>
            <w:proofErr w:type="gramEnd"/>
            <w:r>
              <w:rPr>
                <w:sz w:val="23"/>
                <w:szCs w:val="23"/>
              </w:rPr>
              <w:t xml:space="preserve"> взрослым - Продуктивная деятельность (рисование, лепка, аппликация, художественный труд) по замыслу, на темы народных </w:t>
            </w:r>
            <w:proofErr w:type="spellStart"/>
            <w:r>
              <w:rPr>
                <w:sz w:val="23"/>
                <w:szCs w:val="23"/>
              </w:rPr>
              <w:t>потешек</w:t>
            </w:r>
            <w:proofErr w:type="spellEnd"/>
            <w:r>
              <w:rPr>
                <w:sz w:val="23"/>
                <w:szCs w:val="23"/>
              </w:rPr>
              <w:t xml:space="preserve">, по мотивам знакомых стихов и сказок, под музыку </w:t>
            </w:r>
          </w:p>
          <w:p w:rsidR="009C51B6" w:rsidRDefault="009C51B6" w:rsidP="009C51B6">
            <w:pPr>
              <w:pStyle w:val="Default"/>
              <w:rPr>
                <w:sz w:val="23"/>
                <w:szCs w:val="23"/>
              </w:rPr>
            </w:pPr>
            <w:r>
              <w:rPr>
                <w:sz w:val="23"/>
                <w:szCs w:val="23"/>
              </w:rPr>
              <w:t xml:space="preserve">Рассматривание произведений искусства совместно </w:t>
            </w:r>
            <w:proofErr w:type="gramStart"/>
            <w:r>
              <w:rPr>
                <w:sz w:val="23"/>
                <w:szCs w:val="23"/>
              </w:rPr>
              <w:t>со</w:t>
            </w:r>
            <w:proofErr w:type="gramEnd"/>
            <w:r>
              <w:rPr>
                <w:sz w:val="23"/>
                <w:szCs w:val="23"/>
              </w:rPr>
              <w:t xml:space="preserve"> взрослым - Продуктивная деятельность (рисование, лепка, аппликация, художественный труд) по замыслу, на темы народных </w:t>
            </w:r>
            <w:proofErr w:type="spellStart"/>
            <w:r>
              <w:rPr>
                <w:sz w:val="23"/>
                <w:szCs w:val="23"/>
              </w:rPr>
              <w:t>потешек</w:t>
            </w:r>
            <w:proofErr w:type="spellEnd"/>
            <w:r>
              <w:rPr>
                <w:sz w:val="23"/>
                <w:szCs w:val="23"/>
              </w:rPr>
              <w:t xml:space="preserve">, по мотивам знакомых стихов и сказок, под музыку </w:t>
            </w:r>
          </w:p>
          <w:p w:rsidR="009C51B6" w:rsidRDefault="009C51B6" w:rsidP="009C51B6"/>
        </w:tc>
        <w:tc>
          <w:tcPr>
            <w:tcW w:w="3055" w:type="dxa"/>
          </w:tcPr>
          <w:p w:rsidR="009C51B6" w:rsidRPr="007A36D1" w:rsidRDefault="009C51B6" w:rsidP="009C51B6">
            <w:pPr>
              <w:pStyle w:val="Default"/>
              <w:rPr>
                <w:sz w:val="23"/>
                <w:szCs w:val="23"/>
              </w:rPr>
            </w:pPr>
            <w:r>
              <w:rPr>
                <w:sz w:val="23"/>
                <w:szCs w:val="23"/>
              </w:rPr>
              <w:t xml:space="preserve">Чтение и обсуждение программных произведений разных жанров. - Чтение, рассматривание и обсуждение познавательных и художественных книг, детских иллюстрированных энциклопедий - Пересказ знакомых сказок - Запоминание стихов - Игра-драматизация литературного сюжета - </w:t>
            </w:r>
            <w:r>
              <w:rPr>
                <w:sz w:val="23"/>
                <w:szCs w:val="23"/>
              </w:rPr>
              <w:lastRenderedPageBreak/>
              <w:t xml:space="preserve">Театрализованные игры - Рассматривание иллюстраций - </w:t>
            </w:r>
            <w:proofErr w:type="spellStart"/>
            <w:r>
              <w:rPr>
                <w:sz w:val="23"/>
                <w:szCs w:val="23"/>
              </w:rPr>
              <w:t>Инсценирование</w:t>
            </w:r>
            <w:proofErr w:type="spellEnd"/>
          </w:p>
        </w:tc>
        <w:tc>
          <w:tcPr>
            <w:tcW w:w="3542" w:type="dxa"/>
            <w:vMerge w:val="restart"/>
          </w:tcPr>
          <w:p w:rsidR="009C51B6" w:rsidRDefault="009C51B6" w:rsidP="009C51B6">
            <w:pPr>
              <w:pStyle w:val="Default"/>
            </w:pPr>
            <w:r>
              <w:rPr>
                <w:sz w:val="23"/>
                <w:szCs w:val="23"/>
              </w:rPr>
              <w:lastRenderedPageBreak/>
              <w:t xml:space="preserve">Исполнение детских песен (подпевание) - Слушание музыкальных произведений - Игра на детских шумовых и звучащих инструментах - Рассказывание сказок с музыкальным вступлением - Двигательные образные импровизации под музыку - Сопровождение рассказывания </w:t>
            </w:r>
            <w:proofErr w:type="spellStart"/>
            <w:r>
              <w:rPr>
                <w:sz w:val="23"/>
                <w:szCs w:val="23"/>
              </w:rPr>
              <w:t>потешек</w:t>
            </w:r>
            <w:proofErr w:type="spellEnd"/>
            <w:r>
              <w:rPr>
                <w:sz w:val="23"/>
                <w:szCs w:val="23"/>
              </w:rPr>
              <w:t xml:space="preserve"> и прибауток игрой на музыкальных инструментах </w:t>
            </w:r>
          </w:p>
        </w:tc>
      </w:tr>
      <w:tr w:rsidR="009C51B6" w:rsidTr="009C51B6">
        <w:tc>
          <w:tcPr>
            <w:tcW w:w="2125" w:type="dxa"/>
          </w:tcPr>
          <w:p w:rsidR="009C51B6" w:rsidRPr="001564A9" w:rsidRDefault="009C51B6" w:rsidP="009C51B6">
            <w:r w:rsidRPr="001564A9">
              <w:lastRenderedPageBreak/>
              <w:t>Образовательная деятельность в ходе режимных моментов</w:t>
            </w:r>
          </w:p>
        </w:tc>
        <w:tc>
          <w:tcPr>
            <w:tcW w:w="6029" w:type="dxa"/>
            <w:gridSpan w:val="2"/>
            <w:vMerge/>
          </w:tcPr>
          <w:p w:rsidR="009C51B6" w:rsidRDefault="009C51B6" w:rsidP="009C51B6"/>
        </w:tc>
        <w:tc>
          <w:tcPr>
            <w:tcW w:w="3055" w:type="dxa"/>
          </w:tcPr>
          <w:p w:rsidR="009C51B6" w:rsidRDefault="009C51B6" w:rsidP="009C51B6">
            <w:pPr>
              <w:pStyle w:val="Default"/>
              <w:rPr>
                <w:sz w:val="23"/>
                <w:szCs w:val="23"/>
              </w:rPr>
            </w:pPr>
            <w:r>
              <w:rPr>
                <w:sz w:val="23"/>
                <w:szCs w:val="23"/>
              </w:rPr>
              <w:t xml:space="preserve">Чтение и обсуждение программных произведений разных жанров. - Чтение, рассматривание и обсуждение познавательных и художественных книг, детских иллюстрированных энциклопедий - Пересказ знакомых сказок - Запоминание стихотворений. - Игра-драматизация литературного сюжета - </w:t>
            </w:r>
            <w:proofErr w:type="spellStart"/>
            <w:r>
              <w:rPr>
                <w:sz w:val="23"/>
                <w:szCs w:val="23"/>
              </w:rPr>
              <w:t>Инсценирование</w:t>
            </w:r>
            <w:proofErr w:type="spellEnd"/>
            <w:r>
              <w:rPr>
                <w:sz w:val="23"/>
                <w:szCs w:val="23"/>
              </w:rPr>
              <w:t xml:space="preserve"> - Рассматривание иллюстраций - Участие в постановках мини-спектаклей - Вечера литературных развлечений - Театрализованные игры </w:t>
            </w:r>
          </w:p>
          <w:p w:rsidR="009C51B6" w:rsidRDefault="009C51B6" w:rsidP="009C51B6"/>
        </w:tc>
        <w:tc>
          <w:tcPr>
            <w:tcW w:w="3542" w:type="dxa"/>
            <w:vMerge/>
          </w:tcPr>
          <w:p w:rsidR="009C51B6" w:rsidRDefault="009C51B6" w:rsidP="009C51B6">
            <w:pPr>
              <w:pStyle w:val="Default"/>
            </w:pPr>
          </w:p>
        </w:tc>
      </w:tr>
      <w:tr w:rsidR="009C51B6" w:rsidTr="009C51B6">
        <w:tc>
          <w:tcPr>
            <w:tcW w:w="2125" w:type="dxa"/>
          </w:tcPr>
          <w:p w:rsidR="009C51B6" w:rsidRPr="001564A9" w:rsidRDefault="009C51B6" w:rsidP="009C51B6">
            <w:r w:rsidRPr="001564A9">
              <w:t>Самостоятельная деятельность детей</w:t>
            </w:r>
          </w:p>
        </w:tc>
        <w:tc>
          <w:tcPr>
            <w:tcW w:w="6029" w:type="dxa"/>
            <w:gridSpan w:val="2"/>
          </w:tcPr>
          <w:p w:rsidR="009C51B6" w:rsidRDefault="009C51B6" w:rsidP="009C51B6">
            <w:pPr>
              <w:pStyle w:val="Default"/>
              <w:rPr>
                <w:sz w:val="23"/>
                <w:szCs w:val="23"/>
              </w:rPr>
            </w:pPr>
            <w:r>
              <w:rPr>
                <w:sz w:val="23"/>
                <w:szCs w:val="23"/>
              </w:rPr>
              <w:t xml:space="preserve">Продуктивная деятельность (рисование, лепка, аппликация, художественный труд) по замыслу, на темы народных </w:t>
            </w:r>
            <w:proofErr w:type="spellStart"/>
            <w:r>
              <w:rPr>
                <w:sz w:val="23"/>
                <w:szCs w:val="23"/>
              </w:rPr>
              <w:t>потешек</w:t>
            </w:r>
            <w:proofErr w:type="spellEnd"/>
            <w:r>
              <w:rPr>
                <w:sz w:val="23"/>
                <w:szCs w:val="23"/>
              </w:rPr>
              <w:t xml:space="preserve">, по мотивам знакомых стихов и сказок, под музыку </w:t>
            </w:r>
          </w:p>
          <w:p w:rsidR="009C51B6" w:rsidRDefault="009C51B6" w:rsidP="009C51B6"/>
        </w:tc>
        <w:tc>
          <w:tcPr>
            <w:tcW w:w="3055" w:type="dxa"/>
          </w:tcPr>
          <w:tbl>
            <w:tblPr>
              <w:tblW w:w="0" w:type="auto"/>
              <w:tblBorders>
                <w:top w:val="nil"/>
                <w:left w:val="nil"/>
                <w:bottom w:val="nil"/>
                <w:right w:val="nil"/>
              </w:tblBorders>
              <w:tblLook w:val="0000" w:firstRow="0" w:lastRow="0" w:firstColumn="0" w:lastColumn="0" w:noHBand="0" w:noVBand="0"/>
            </w:tblPr>
            <w:tblGrid>
              <w:gridCol w:w="2839"/>
            </w:tblGrid>
            <w:tr w:rsidR="009C51B6" w:rsidRPr="007A36D1" w:rsidTr="009C51B6">
              <w:trPr>
                <w:trHeight w:val="109"/>
              </w:trPr>
              <w:tc>
                <w:tcPr>
                  <w:tcW w:w="0" w:type="auto"/>
                </w:tcPr>
                <w:p w:rsidR="009C51B6" w:rsidRPr="007A36D1" w:rsidRDefault="009C51B6" w:rsidP="009C51B6">
                  <w:pPr>
                    <w:autoSpaceDE w:val="0"/>
                    <w:autoSpaceDN w:val="0"/>
                    <w:adjustRightInd w:val="0"/>
                    <w:rPr>
                      <w:color w:val="000000"/>
                      <w:sz w:val="23"/>
                      <w:szCs w:val="23"/>
                    </w:rPr>
                  </w:pPr>
                  <w:r w:rsidRPr="007A36D1">
                    <w:rPr>
                      <w:color w:val="000000"/>
                      <w:sz w:val="23"/>
                      <w:szCs w:val="23"/>
                    </w:rPr>
                    <w:t xml:space="preserve">Театрализованные игры - Рассматривание книг </w:t>
                  </w:r>
                </w:p>
              </w:tc>
            </w:tr>
            <w:tr w:rsidR="009C51B6" w:rsidRPr="007A36D1" w:rsidTr="009C51B6">
              <w:trPr>
                <w:trHeight w:val="107"/>
              </w:trPr>
              <w:tc>
                <w:tcPr>
                  <w:tcW w:w="0" w:type="auto"/>
                </w:tcPr>
                <w:p w:rsidR="009C51B6" w:rsidRPr="007A36D1" w:rsidRDefault="009C51B6" w:rsidP="009C51B6">
                  <w:pPr>
                    <w:autoSpaceDE w:val="0"/>
                    <w:autoSpaceDN w:val="0"/>
                    <w:adjustRightInd w:val="0"/>
                    <w:rPr>
                      <w:color w:val="000000"/>
                      <w:sz w:val="23"/>
                      <w:szCs w:val="23"/>
                    </w:rPr>
                  </w:pPr>
                  <w:r w:rsidRPr="007A36D1">
                    <w:rPr>
                      <w:b/>
                      <w:bCs/>
                      <w:color w:val="000000"/>
                      <w:sz w:val="23"/>
                      <w:szCs w:val="23"/>
                    </w:rPr>
                    <w:t xml:space="preserve"> </w:t>
                  </w:r>
                </w:p>
              </w:tc>
            </w:tr>
          </w:tbl>
          <w:p w:rsidR="009C51B6" w:rsidRDefault="009C51B6" w:rsidP="009C51B6"/>
        </w:tc>
        <w:tc>
          <w:tcPr>
            <w:tcW w:w="3542" w:type="dxa"/>
          </w:tcPr>
          <w:p w:rsidR="009C51B6" w:rsidRPr="001C198E" w:rsidRDefault="009C51B6" w:rsidP="009C51B6">
            <w:pPr>
              <w:pStyle w:val="Default"/>
              <w:rPr>
                <w:sz w:val="23"/>
                <w:szCs w:val="23"/>
              </w:rPr>
            </w:pPr>
            <w:proofErr w:type="gramStart"/>
            <w:r>
              <w:rPr>
                <w:sz w:val="23"/>
                <w:szCs w:val="23"/>
              </w:rPr>
              <w:t xml:space="preserve">Исполнение детских песен - Двигательные образные импровизации под музыку - Игра на детских шумовых и звучащих инструментах (ложки, треугольник, коробочка, трещотка, тарелки </w:t>
            </w:r>
            <w:proofErr w:type="gramEnd"/>
          </w:p>
        </w:tc>
      </w:tr>
      <w:tr w:rsidR="009C51B6" w:rsidTr="009C51B6">
        <w:tc>
          <w:tcPr>
            <w:tcW w:w="2125" w:type="dxa"/>
          </w:tcPr>
          <w:p w:rsidR="009C51B6" w:rsidRPr="00543C62" w:rsidRDefault="009C51B6" w:rsidP="009C51B6">
            <w:pPr>
              <w:pStyle w:val="Default"/>
            </w:pPr>
            <w:r w:rsidRPr="00543C62">
              <w:t xml:space="preserve">Взаимодействие с семьями детей по реализации Программы </w:t>
            </w:r>
          </w:p>
          <w:p w:rsidR="009C51B6" w:rsidRPr="001564A9" w:rsidRDefault="009C51B6" w:rsidP="009C51B6"/>
        </w:tc>
        <w:tc>
          <w:tcPr>
            <w:tcW w:w="6029" w:type="dxa"/>
            <w:gridSpan w:val="2"/>
          </w:tcPr>
          <w:p w:rsidR="009C51B6" w:rsidRDefault="009C51B6" w:rsidP="009C51B6">
            <w:pPr>
              <w:pStyle w:val="Default"/>
              <w:rPr>
                <w:sz w:val="23"/>
                <w:szCs w:val="23"/>
              </w:rPr>
            </w:pPr>
            <w:r>
              <w:rPr>
                <w:sz w:val="23"/>
                <w:szCs w:val="23"/>
              </w:rPr>
              <w:lastRenderedPageBreak/>
              <w:t xml:space="preserve">Совместные конкурсы педагогов и родителей: «В снежном царстве, в снежном государстве», «Лучшая новогодняя игрушка», «Лучший летний участок» и др. </w:t>
            </w:r>
          </w:p>
          <w:p w:rsidR="009C51B6" w:rsidRDefault="009C51B6" w:rsidP="009C51B6"/>
        </w:tc>
        <w:tc>
          <w:tcPr>
            <w:tcW w:w="3055" w:type="dxa"/>
          </w:tcPr>
          <w:p w:rsidR="009C51B6" w:rsidRDefault="009C51B6" w:rsidP="009C51B6">
            <w:pPr>
              <w:pStyle w:val="Default"/>
              <w:rPr>
                <w:sz w:val="23"/>
                <w:szCs w:val="23"/>
              </w:rPr>
            </w:pPr>
            <w:r>
              <w:rPr>
                <w:sz w:val="23"/>
                <w:szCs w:val="23"/>
              </w:rPr>
              <w:t xml:space="preserve">Викторины по творчеству разных авторов. - Тематические выставки книг. - Литературные </w:t>
            </w:r>
            <w:r>
              <w:rPr>
                <w:sz w:val="23"/>
                <w:szCs w:val="23"/>
              </w:rPr>
              <w:lastRenderedPageBreak/>
              <w:t>досуги. - Советы по организации домашнего чтения. - Посещение библиотеки</w:t>
            </w:r>
          </w:p>
          <w:p w:rsidR="009C51B6" w:rsidRDefault="009C51B6" w:rsidP="009C51B6"/>
        </w:tc>
        <w:tc>
          <w:tcPr>
            <w:tcW w:w="3542" w:type="dxa"/>
          </w:tcPr>
          <w:p w:rsidR="009C51B6" w:rsidRDefault="009C51B6" w:rsidP="009C51B6">
            <w:pPr>
              <w:pStyle w:val="Default"/>
              <w:rPr>
                <w:sz w:val="23"/>
                <w:szCs w:val="23"/>
              </w:rPr>
            </w:pPr>
            <w:r>
              <w:rPr>
                <w:sz w:val="23"/>
                <w:szCs w:val="23"/>
              </w:rPr>
              <w:lastRenderedPageBreak/>
              <w:t xml:space="preserve">Совместные музыкальные праздники, развлечения, досуги. - Театрализованные представления </w:t>
            </w:r>
          </w:p>
          <w:p w:rsidR="009C51B6" w:rsidRPr="00EC3375" w:rsidRDefault="009C51B6" w:rsidP="009C51B6">
            <w:pPr>
              <w:pStyle w:val="Default"/>
              <w:rPr>
                <w:sz w:val="23"/>
                <w:szCs w:val="23"/>
              </w:rPr>
            </w:pPr>
            <w:r>
              <w:rPr>
                <w:sz w:val="23"/>
                <w:szCs w:val="23"/>
              </w:rPr>
              <w:t xml:space="preserve">Совместное </w:t>
            </w:r>
            <w:proofErr w:type="spellStart"/>
            <w:r>
              <w:rPr>
                <w:sz w:val="23"/>
                <w:szCs w:val="23"/>
              </w:rPr>
              <w:t>музицирование</w:t>
            </w:r>
            <w:proofErr w:type="spellEnd"/>
            <w:r>
              <w:rPr>
                <w:sz w:val="23"/>
                <w:szCs w:val="23"/>
              </w:rPr>
              <w:t xml:space="preserve">. - </w:t>
            </w:r>
            <w:r>
              <w:rPr>
                <w:sz w:val="23"/>
                <w:szCs w:val="23"/>
              </w:rPr>
              <w:lastRenderedPageBreak/>
              <w:t xml:space="preserve">Папка – раскладушка «Наши концертные выступления». Консультации (печатные, интернет): «У вашего ребенка праздник!», «Как воспитать поющего человека», «Как определить артистический и музыкальный талант ребенка», «Как сберечь голос ребенка»  </w:t>
            </w:r>
          </w:p>
        </w:tc>
      </w:tr>
    </w:tbl>
    <w:p w:rsidR="009C51B6" w:rsidRDefault="009C51B6" w:rsidP="009C51B6"/>
    <w:p w:rsidR="009C51B6" w:rsidRDefault="009C51B6" w:rsidP="009C51B6"/>
    <w:p w:rsidR="009C51B6" w:rsidRPr="00F9152B" w:rsidRDefault="009C51B6" w:rsidP="009C51B6">
      <w:pPr>
        <w:rPr>
          <w:b/>
          <w:i/>
        </w:rPr>
      </w:pPr>
      <w:r>
        <w:rPr>
          <w:b/>
          <w:i/>
        </w:rPr>
        <w:t>4-5 лет</w:t>
      </w:r>
    </w:p>
    <w:tbl>
      <w:tblPr>
        <w:tblStyle w:val="ad"/>
        <w:tblW w:w="15358" w:type="dxa"/>
        <w:tblInd w:w="-1216" w:type="dxa"/>
        <w:tblLook w:val="04A0" w:firstRow="1" w:lastRow="0" w:firstColumn="1" w:lastColumn="0" w:noHBand="0" w:noVBand="1"/>
      </w:tblPr>
      <w:tblGrid>
        <w:gridCol w:w="2600"/>
        <w:gridCol w:w="2423"/>
        <w:gridCol w:w="2511"/>
        <w:gridCol w:w="5035"/>
        <w:gridCol w:w="2789"/>
      </w:tblGrid>
      <w:tr w:rsidR="009C51B6" w:rsidTr="009C51B6">
        <w:trPr>
          <w:trHeight w:val="910"/>
        </w:trPr>
        <w:tc>
          <w:tcPr>
            <w:tcW w:w="2600" w:type="dxa"/>
            <w:vMerge w:val="restart"/>
          </w:tcPr>
          <w:p w:rsidR="009C51B6" w:rsidRPr="00EC3375" w:rsidRDefault="009C51B6" w:rsidP="009C51B6">
            <w:pPr>
              <w:rPr>
                <w:b/>
              </w:rPr>
            </w:pPr>
            <w:r w:rsidRPr="00EC3375">
              <w:rPr>
                <w:b/>
              </w:rPr>
              <w:t>Задачи программы</w:t>
            </w:r>
          </w:p>
        </w:tc>
        <w:tc>
          <w:tcPr>
            <w:tcW w:w="2423" w:type="dxa"/>
          </w:tcPr>
          <w:p w:rsidR="009C51B6" w:rsidRPr="00EC3375" w:rsidRDefault="009C51B6" w:rsidP="009C51B6">
            <w:pPr>
              <w:tabs>
                <w:tab w:val="left" w:pos="7023"/>
              </w:tabs>
              <w:rPr>
                <w:b/>
                <w:i/>
              </w:rPr>
            </w:pPr>
            <w:r w:rsidRPr="00EC3375">
              <w:rPr>
                <w:b/>
                <w:i/>
              </w:rPr>
              <w:t>Изобразительное искусство</w:t>
            </w:r>
          </w:p>
          <w:p w:rsidR="009C51B6" w:rsidRPr="00EC3375" w:rsidRDefault="009C51B6" w:rsidP="009C51B6">
            <w:pPr>
              <w:rPr>
                <w:b/>
                <w:i/>
              </w:rPr>
            </w:pPr>
          </w:p>
        </w:tc>
        <w:tc>
          <w:tcPr>
            <w:tcW w:w="2511" w:type="dxa"/>
          </w:tcPr>
          <w:p w:rsidR="009C51B6" w:rsidRPr="00EC3375" w:rsidRDefault="009C51B6" w:rsidP="009C51B6">
            <w:pPr>
              <w:rPr>
                <w:b/>
                <w:i/>
              </w:rPr>
            </w:pPr>
            <w:r w:rsidRPr="00EC3375">
              <w:rPr>
                <w:b/>
                <w:i/>
              </w:rPr>
              <w:t>Продуктивная деятельность и детское творчество</w:t>
            </w:r>
          </w:p>
        </w:tc>
        <w:tc>
          <w:tcPr>
            <w:tcW w:w="5035" w:type="dxa"/>
          </w:tcPr>
          <w:p w:rsidR="009C51B6" w:rsidRPr="00EC3375" w:rsidRDefault="009C51B6" w:rsidP="009C51B6">
            <w:pPr>
              <w:tabs>
                <w:tab w:val="left" w:pos="7023"/>
              </w:tabs>
              <w:rPr>
                <w:b/>
                <w:i/>
              </w:rPr>
            </w:pPr>
            <w:r w:rsidRPr="00EC3375">
              <w:rPr>
                <w:b/>
                <w:i/>
              </w:rPr>
              <w:t>Художественная литература</w:t>
            </w:r>
          </w:p>
          <w:p w:rsidR="009C51B6" w:rsidRPr="00EC3375" w:rsidRDefault="009C51B6" w:rsidP="009C51B6">
            <w:pPr>
              <w:rPr>
                <w:b/>
                <w:i/>
              </w:rPr>
            </w:pPr>
          </w:p>
        </w:tc>
        <w:tc>
          <w:tcPr>
            <w:tcW w:w="2789" w:type="dxa"/>
          </w:tcPr>
          <w:p w:rsidR="009C51B6" w:rsidRPr="00EC3375" w:rsidRDefault="009C51B6" w:rsidP="009C51B6">
            <w:pPr>
              <w:rPr>
                <w:b/>
                <w:i/>
              </w:rPr>
            </w:pPr>
            <w:r>
              <w:rPr>
                <w:b/>
                <w:i/>
              </w:rPr>
              <w:t>М</w:t>
            </w:r>
            <w:r w:rsidRPr="00EC3375">
              <w:rPr>
                <w:b/>
                <w:i/>
              </w:rPr>
              <w:t>узыка</w:t>
            </w:r>
          </w:p>
        </w:tc>
      </w:tr>
      <w:tr w:rsidR="009C51B6" w:rsidTr="009C51B6">
        <w:tc>
          <w:tcPr>
            <w:tcW w:w="2600" w:type="dxa"/>
            <w:vMerge/>
          </w:tcPr>
          <w:p w:rsidR="009C51B6" w:rsidRDefault="009C51B6" w:rsidP="009C51B6"/>
        </w:tc>
        <w:tc>
          <w:tcPr>
            <w:tcW w:w="2423" w:type="dxa"/>
          </w:tcPr>
          <w:p w:rsidR="009C51B6" w:rsidRPr="00827B8C" w:rsidRDefault="009C51B6" w:rsidP="009C51B6">
            <w:r w:rsidRPr="00827B8C">
              <w:t>Воспитывать эмоционально-эстетические чувства, формировать умение откликаться на проявление прекрасного в предметах и явлениях окружающего мира, замечать красоту окружающих предметов, объектов природы.</w:t>
            </w:r>
          </w:p>
          <w:p w:rsidR="009C51B6" w:rsidRPr="00827B8C" w:rsidRDefault="009C51B6" w:rsidP="009C51B6">
            <w:r w:rsidRPr="00827B8C">
              <w:t xml:space="preserve">Формировать образные представления о доступных предметах и </w:t>
            </w:r>
            <w:r w:rsidRPr="00827B8C">
              <w:lastRenderedPageBreak/>
              <w:t>явлениях, развивать умение изображать их в собственной деятельности.</w:t>
            </w:r>
          </w:p>
          <w:p w:rsidR="009C51B6" w:rsidRPr="00827B8C" w:rsidRDefault="009C51B6" w:rsidP="009C51B6">
            <w:r w:rsidRPr="00827B8C">
              <w:t xml:space="preserve">Развивать художественное восприятие произведений искусства, умение последовательно рассматривать образ, эмоционально откликаться </w:t>
            </w:r>
            <w:proofErr w:type="gramStart"/>
            <w:r w:rsidRPr="00827B8C">
              <w:t>га</w:t>
            </w:r>
            <w:proofErr w:type="gramEnd"/>
            <w:r w:rsidRPr="00827B8C">
              <w:t xml:space="preserve"> изображение, соотносить увиденное с собственным опытом.</w:t>
            </w:r>
          </w:p>
          <w:p w:rsidR="009C51B6" w:rsidRDefault="009C51B6" w:rsidP="009C51B6"/>
        </w:tc>
        <w:tc>
          <w:tcPr>
            <w:tcW w:w="2511" w:type="dxa"/>
          </w:tcPr>
          <w:p w:rsidR="009C51B6" w:rsidRPr="00827B8C" w:rsidRDefault="009C51B6" w:rsidP="009C51B6">
            <w:r w:rsidRPr="00827B8C">
              <w:lastRenderedPageBreak/>
              <w:t>Формировать умения и навыки собственной изобразительной, декоративной, конструктивной деятельности (развитие изобразительно-выразительных умений, освоение изобразительных техник, формирование технических умений.)</w:t>
            </w:r>
          </w:p>
          <w:p w:rsidR="009C51B6" w:rsidRDefault="009C51B6" w:rsidP="009C51B6">
            <w:r w:rsidRPr="00827B8C">
              <w:t xml:space="preserve">Поощрять желание детей воплощать в процессе создания образа собственные впечатления, переживания; </w:t>
            </w:r>
            <w:r w:rsidRPr="00827B8C">
              <w:lastRenderedPageBreak/>
              <w:t>поддерживать творческое начало в собственной изобразительной деятельности.</w:t>
            </w:r>
          </w:p>
        </w:tc>
        <w:tc>
          <w:tcPr>
            <w:tcW w:w="5035" w:type="dxa"/>
          </w:tcPr>
          <w:p w:rsidR="009C51B6" w:rsidRDefault="009C51B6" w:rsidP="009C51B6">
            <w:r>
              <w:lastRenderedPageBreak/>
              <w:t xml:space="preserve">Углублять интерес детей к литературе, воспитывать желание к постоянному общению с книгой в совместной </w:t>
            </w:r>
            <w:proofErr w:type="gramStart"/>
            <w:r>
              <w:t>со</w:t>
            </w:r>
            <w:proofErr w:type="gramEnd"/>
            <w:r>
              <w:t xml:space="preserve"> взрослым и самостоятельной деятельности.</w:t>
            </w:r>
          </w:p>
          <w:p w:rsidR="009C51B6" w:rsidRDefault="009C51B6" w:rsidP="009C51B6">
            <w:proofErr w:type="gramStart"/>
            <w:r>
              <w:t xml:space="preserve">Расширять «читательский опыт» (опыт слушателя) за счёт разных жанров фольклора (прибаутки, загадки, </w:t>
            </w:r>
            <w:proofErr w:type="spellStart"/>
            <w:r>
              <w:t>заклички</w:t>
            </w:r>
            <w:proofErr w:type="spellEnd"/>
            <w:r>
              <w:t>, небылицы, сказки о животных и волшебные), литературной прозы (сказки, рассказы) и  поэзии (стихи, авторские загадки, весёлые детские сказки в стихах).</w:t>
            </w:r>
            <w:proofErr w:type="gramEnd"/>
          </w:p>
          <w:p w:rsidR="009C51B6" w:rsidRDefault="009C51B6" w:rsidP="009C51B6">
            <w:r>
              <w:t xml:space="preserve">развивать способность к целостному восприятию текста, в котором сочетаются умения выявлять основное содержание, устанавливать временные, последовательные и простые причинные связи, понимать главные характеристики героев, несложные мотивы их поступков, значение некоторых средств языковой выразительности для передачи образов героев, особо важных </w:t>
            </w:r>
            <w:r>
              <w:lastRenderedPageBreak/>
              <w:t>событий, эмоционального подтекста и общего настроения произведений или его фрагмента.</w:t>
            </w:r>
          </w:p>
          <w:p w:rsidR="009C51B6" w:rsidRDefault="009C51B6" w:rsidP="009C51B6">
            <w:r>
              <w:t xml:space="preserve">Обеспечивать развитие умений художественно-речевой деятельности на основе литературных текстов: пересказывать сказки и рассказы </w:t>
            </w:r>
            <w:proofErr w:type="gramStart"/>
            <w:r>
              <w:t xml:space="preserve">( </w:t>
            </w:r>
            <w:proofErr w:type="gramEnd"/>
            <w:r>
              <w:t xml:space="preserve">в том числе по частям, по ролям), выразительно рассказывать наизусть </w:t>
            </w:r>
            <w:proofErr w:type="spellStart"/>
            <w:r>
              <w:t>потешки</w:t>
            </w:r>
            <w:proofErr w:type="spellEnd"/>
            <w:r>
              <w:t xml:space="preserve"> и прибаутки, стихи и поэтические сказки (и их фрагменты), придумывать поэтические рифмы, короткие описательные загадки, участвовать в литературных играх со звукоподражанием, рифмами и словами на основе художественного текста.</w:t>
            </w:r>
          </w:p>
          <w:p w:rsidR="009C51B6" w:rsidRDefault="009C51B6" w:rsidP="009C51B6">
            <w:r>
              <w:t>Поддерживать желание детей отражать свои впечатления о прослушанных произведениях, литературных героях и событиях в разных видах художественной деятельности: в рисунках, изготовлении фигурок и элементов декораций для театрализованных игр, в игре-драматизации</w:t>
            </w:r>
          </w:p>
        </w:tc>
        <w:tc>
          <w:tcPr>
            <w:tcW w:w="2789" w:type="dxa"/>
          </w:tcPr>
          <w:p w:rsidR="009C51B6" w:rsidRDefault="009C51B6" w:rsidP="009C51B6">
            <w:r>
              <w:lastRenderedPageBreak/>
              <w:t xml:space="preserve">Воспитывать </w:t>
            </w:r>
            <w:proofErr w:type="spellStart"/>
            <w:r>
              <w:t>слушательскую</w:t>
            </w:r>
            <w:proofErr w:type="spellEnd"/>
            <w:r>
              <w:t xml:space="preserve"> культуру детей, развивать умение понимать и интерпретировать выразительные средства музыки.</w:t>
            </w:r>
          </w:p>
          <w:p w:rsidR="009C51B6" w:rsidRDefault="009C51B6" w:rsidP="009C51B6">
            <w:r>
              <w:t>Развивать умение детей общаться и сообщать о себе, своём настроении с помощью музыки.</w:t>
            </w:r>
          </w:p>
          <w:p w:rsidR="009C51B6" w:rsidRDefault="009C51B6" w:rsidP="009C51B6">
            <w:r>
              <w:t xml:space="preserve">Развивать у дошкольников музыкальный слух – интонационный, мелодический, гармонический, ладовый; способствовать </w:t>
            </w:r>
            <w:r>
              <w:lastRenderedPageBreak/>
              <w:t>освоению детьми элементарной музыкальной грамоты.</w:t>
            </w:r>
          </w:p>
          <w:p w:rsidR="009C51B6" w:rsidRDefault="009C51B6" w:rsidP="009C51B6">
            <w:r>
              <w:t>Развивать у детей координацию слуха и голоса, способствовать приобретению ими певческих навыков.</w:t>
            </w:r>
          </w:p>
          <w:p w:rsidR="009C51B6" w:rsidRDefault="009C51B6" w:rsidP="009C51B6">
            <w:r>
              <w:t xml:space="preserve">Способствовать </w:t>
            </w:r>
            <w:proofErr w:type="gramStart"/>
            <w:r>
              <w:t>освоении</w:t>
            </w:r>
            <w:proofErr w:type="gramEnd"/>
            <w:r>
              <w:t xml:space="preserve"> детьми приёмов игры на детских музыкальных инструментах.</w:t>
            </w:r>
          </w:p>
          <w:p w:rsidR="009C51B6" w:rsidRDefault="009C51B6" w:rsidP="009C51B6">
            <w:r>
              <w:t>Способствовать освоению элементов танца и ритмопластики для создания музыкальных двигательных образов в играх и драматизациях</w:t>
            </w:r>
          </w:p>
          <w:p w:rsidR="009C51B6" w:rsidRDefault="009C51B6" w:rsidP="009C51B6">
            <w:r>
              <w:t>Стимулировать желание ребёнка самостоятельно заниматься музыкальной деятельностью.</w:t>
            </w:r>
          </w:p>
          <w:p w:rsidR="009C51B6" w:rsidRDefault="009C51B6" w:rsidP="009C51B6">
            <w:r>
              <w:t>.</w:t>
            </w:r>
          </w:p>
        </w:tc>
      </w:tr>
      <w:tr w:rsidR="009C51B6" w:rsidTr="009C51B6">
        <w:tc>
          <w:tcPr>
            <w:tcW w:w="2600" w:type="dxa"/>
          </w:tcPr>
          <w:p w:rsidR="009C51B6" w:rsidRPr="001564A9" w:rsidRDefault="00BD0015" w:rsidP="009C51B6">
            <w:r>
              <w:lastRenderedPageBreak/>
              <w:t xml:space="preserve"> Формы </w:t>
            </w:r>
            <w:r w:rsidR="009C51B6" w:rsidRPr="001564A9">
              <w:t xml:space="preserve"> </w:t>
            </w:r>
            <w:r w:rsidR="009C51B6">
              <w:t xml:space="preserve">образовательной </w:t>
            </w:r>
            <w:r w:rsidR="009C51B6" w:rsidRPr="001564A9">
              <w:t>деятельности</w:t>
            </w:r>
          </w:p>
        </w:tc>
        <w:tc>
          <w:tcPr>
            <w:tcW w:w="12758" w:type="dxa"/>
            <w:gridSpan w:val="4"/>
          </w:tcPr>
          <w:p w:rsidR="009C51B6" w:rsidRDefault="009C51B6" w:rsidP="00BD0015">
            <w:pPr>
              <w:jc w:val="center"/>
            </w:pPr>
            <w:r w:rsidRPr="001564A9">
              <w:t xml:space="preserve">Формы </w:t>
            </w:r>
            <w:r w:rsidR="00BD0015">
              <w:t>работы с детьми</w:t>
            </w:r>
          </w:p>
        </w:tc>
      </w:tr>
      <w:tr w:rsidR="009C51B6" w:rsidTr="009C51B6">
        <w:tc>
          <w:tcPr>
            <w:tcW w:w="2600" w:type="dxa"/>
          </w:tcPr>
          <w:p w:rsidR="009C51B6" w:rsidRPr="001564A9" w:rsidRDefault="009C51B6" w:rsidP="009C51B6">
            <w:r w:rsidRPr="001564A9">
              <w:t>НОД</w:t>
            </w:r>
          </w:p>
        </w:tc>
        <w:tc>
          <w:tcPr>
            <w:tcW w:w="4934" w:type="dxa"/>
            <w:gridSpan w:val="2"/>
            <w:vMerge w:val="restart"/>
          </w:tcPr>
          <w:p w:rsidR="009C51B6" w:rsidRDefault="009C51B6" w:rsidP="009C51B6">
            <w:pPr>
              <w:pStyle w:val="Default"/>
              <w:rPr>
                <w:sz w:val="23"/>
                <w:szCs w:val="23"/>
              </w:rPr>
            </w:pPr>
            <w:r>
              <w:rPr>
                <w:sz w:val="23"/>
                <w:szCs w:val="23"/>
              </w:rPr>
              <w:t xml:space="preserve">Рассматривание произведений искусства совместно </w:t>
            </w:r>
            <w:proofErr w:type="gramStart"/>
            <w:r>
              <w:rPr>
                <w:sz w:val="23"/>
                <w:szCs w:val="23"/>
              </w:rPr>
              <w:t>со</w:t>
            </w:r>
            <w:proofErr w:type="gramEnd"/>
            <w:r>
              <w:rPr>
                <w:sz w:val="23"/>
                <w:szCs w:val="23"/>
              </w:rPr>
              <w:t xml:space="preserve"> взрослым. Продуктивная деятельность (рисование, лепка, аппликация, художественный труд) по замыслу, на темы народных </w:t>
            </w:r>
            <w:proofErr w:type="spellStart"/>
            <w:r>
              <w:rPr>
                <w:sz w:val="23"/>
                <w:szCs w:val="23"/>
              </w:rPr>
              <w:t>потешек</w:t>
            </w:r>
            <w:proofErr w:type="spellEnd"/>
            <w:r>
              <w:rPr>
                <w:sz w:val="23"/>
                <w:szCs w:val="23"/>
              </w:rPr>
              <w:t xml:space="preserve">, по мотивам знакомых стихов и сказок, под музыку, на тему прочитанного или просмотренного </w:t>
            </w:r>
            <w:r>
              <w:rPr>
                <w:sz w:val="23"/>
                <w:szCs w:val="23"/>
              </w:rPr>
              <w:lastRenderedPageBreak/>
              <w:t xml:space="preserve">произведения; рисование, лепка сказочных животных </w:t>
            </w:r>
          </w:p>
          <w:p w:rsidR="009C51B6" w:rsidRDefault="009C51B6" w:rsidP="009C51B6">
            <w:pPr>
              <w:pStyle w:val="Default"/>
              <w:rPr>
                <w:sz w:val="23"/>
                <w:szCs w:val="23"/>
              </w:rPr>
            </w:pPr>
            <w:r>
              <w:rPr>
                <w:sz w:val="23"/>
                <w:szCs w:val="23"/>
              </w:rPr>
              <w:t xml:space="preserve">Рассматривание произведений искусства совместно </w:t>
            </w:r>
            <w:proofErr w:type="gramStart"/>
            <w:r>
              <w:rPr>
                <w:sz w:val="23"/>
                <w:szCs w:val="23"/>
              </w:rPr>
              <w:t>со</w:t>
            </w:r>
            <w:proofErr w:type="gramEnd"/>
            <w:r>
              <w:rPr>
                <w:sz w:val="23"/>
                <w:szCs w:val="23"/>
              </w:rPr>
              <w:t xml:space="preserve"> взрослым. Продуктивная деятельность (рисование, лепка, аппликация, художественный труд) по замыслу, на темы народных </w:t>
            </w:r>
            <w:proofErr w:type="spellStart"/>
            <w:r>
              <w:rPr>
                <w:sz w:val="23"/>
                <w:szCs w:val="23"/>
              </w:rPr>
              <w:t>потешек</w:t>
            </w:r>
            <w:proofErr w:type="spellEnd"/>
            <w:r>
              <w:rPr>
                <w:sz w:val="23"/>
                <w:szCs w:val="23"/>
              </w:rPr>
              <w:t>, по мотивам знакомых стихов и сказок, под музыку, на тему прочитанного или просмотренного произведения; рисование, лепка сказочных животных</w:t>
            </w:r>
          </w:p>
          <w:p w:rsidR="009C51B6" w:rsidRDefault="009C51B6" w:rsidP="009C51B6"/>
        </w:tc>
        <w:tc>
          <w:tcPr>
            <w:tcW w:w="5035" w:type="dxa"/>
            <w:vMerge w:val="restart"/>
          </w:tcPr>
          <w:p w:rsidR="009C51B6" w:rsidRDefault="009C51B6" w:rsidP="009C51B6">
            <w:pPr>
              <w:pStyle w:val="Default"/>
              <w:rPr>
                <w:sz w:val="23"/>
                <w:szCs w:val="23"/>
              </w:rPr>
            </w:pPr>
            <w:r>
              <w:rPr>
                <w:sz w:val="23"/>
                <w:szCs w:val="23"/>
              </w:rPr>
              <w:lastRenderedPageBreak/>
              <w:t xml:space="preserve">Чтение и обсуждение программных произведений разных жанров. - Чтение, рассматривание и обсуждение познавательных и художественных книг, детских иллюстрированных энциклопедий. - Пересказ знакомых сказок. - Запоминание стихов. - Игра-драматизация литературных сюжетов. - </w:t>
            </w:r>
            <w:proofErr w:type="spellStart"/>
            <w:r>
              <w:rPr>
                <w:sz w:val="23"/>
                <w:szCs w:val="23"/>
              </w:rPr>
              <w:lastRenderedPageBreak/>
              <w:t>Инсценирование</w:t>
            </w:r>
            <w:proofErr w:type="spellEnd"/>
            <w:r>
              <w:rPr>
                <w:sz w:val="23"/>
                <w:szCs w:val="23"/>
              </w:rPr>
              <w:t xml:space="preserve"> - Рассматривание иллюстраций - Участие в постановках мини-спектаклей - Вечера литературных развлечений - Театрализованные игры</w:t>
            </w:r>
          </w:p>
          <w:p w:rsidR="009C51B6" w:rsidRDefault="009C51B6" w:rsidP="009C51B6"/>
        </w:tc>
        <w:tc>
          <w:tcPr>
            <w:tcW w:w="2789" w:type="dxa"/>
            <w:vMerge w:val="restart"/>
          </w:tcPr>
          <w:p w:rsidR="009C51B6" w:rsidRPr="007A36D1" w:rsidRDefault="009C51B6" w:rsidP="009C51B6">
            <w:pPr>
              <w:pStyle w:val="Default"/>
              <w:rPr>
                <w:sz w:val="23"/>
                <w:szCs w:val="23"/>
              </w:rPr>
            </w:pPr>
            <w:r>
              <w:rPr>
                <w:sz w:val="23"/>
                <w:szCs w:val="23"/>
              </w:rPr>
              <w:lastRenderedPageBreak/>
              <w:t xml:space="preserve">Сольное, ансамблевое и хоровое исполнение детских песен с аккомпанементом или с поддержкой голоса взрослого. - Слушание музыкальных </w:t>
            </w:r>
            <w:r>
              <w:rPr>
                <w:sz w:val="23"/>
                <w:szCs w:val="23"/>
              </w:rPr>
              <w:lastRenderedPageBreak/>
              <w:t xml:space="preserve">произведений. - Двигательные образные импровизации под музыку. - </w:t>
            </w:r>
            <w:proofErr w:type="gramStart"/>
            <w:r>
              <w:rPr>
                <w:sz w:val="23"/>
                <w:szCs w:val="23"/>
              </w:rPr>
              <w:t>Игра на детских шумовых и звучащих инструментах (ложки, треугольник, коробочка, трещотка, тарелки, металлофон, дудочка, ксилофон</w:t>
            </w:r>
            <w:proofErr w:type="gramEnd"/>
          </w:p>
        </w:tc>
      </w:tr>
      <w:tr w:rsidR="009C51B6" w:rsidTr="009C51B6">
        <w:tc>
          <w:tcPr>
            <w:tcW w:w="2600" w:type="dxa"/>
          </w:tcPr>
          <w:p w:rsidR="009C51B6" w:rsidRPr="001564A9" w:rsidRDefault="009C51B6" w:rsidP="009C51B6">
            <w:r w:rsidRPr="001564A9">
              <w:t>Образовательная деятельность в ходе режимных моментов</w:t>
            </w:r>
          </w:p>
        </w:tc>
        <w:tc>
          <w:tcPr>
            <w:tcW w:w="4934" w:type="dxa"/>
            <w:gridSpan w:val="2"/>
            <w:vMerge/>
          </w:tcPr>
          <w:p w:rsidR="009C51B6" w:rsidRDefault="009C51B6" w:rsidP="009C51B6"/>
        </w:tc>
        <w:tc>
          <w:tcPr>
            <w:tcW w:w="5035" w:type="dxa"/>
            <w:vMerge/>
          </w:tcPr>
          <w:p w:rsidR="009C51B6" w:rsidRDefault="009C51B6" w:rsidP="009C51B6"/>
        </w:tc>
        <w:tc>
          <w:tcPr>
            <w:tcW w:w="2789" w:type="dxa"/>
            <w:vMerge/>
          </w:tcPr>
          <w:p w:rsidR="009C51B6" w:rsidRDefault="009C51B6" w:rsidP="009C51B6"/>
        </w:tc>
      </w:tr>
      <w:tr w:rsidR="009C51B6" w:rsidTr="009C51B6">
        <w:tc>
          <w:tcPr>
            <w:tcW w:w="2600" w:type="dxa"/>
          </w:tcPr>
          <w:p w:rsidR="009C51B6" w:rsidRPr="001564A9" w:rsidRDefault="009C51B6" w:rsidP="009C51B6">
            <w:r w:rsidRPr="001564A9">
              <w:lastRenderedPageBreak/>
              <w:t>Самостоятельная деятельность детей</w:t>
            </w:r>
          </w:p>
        </w:tc>
        <w:tc>
          <w:tcPr>
            <w:tcW w:w="4934" w:type="dxa"/>
            <w:gridSpan w:val="2"/>
          </w:tcPr>
          <w:p w:rsidR="009C51B6" w:rsidRDefault="009C51B6" w:rsidP="009C51B6">
            <w:pPr>
              <w:pStyle w:val="Default"/>
            </w:pPr>
            <w:r>
              <w:rPr>
                <w:sz w:val="23"/>
                <w:szCs w:val="23"/>
              </w:rPr>
              <w:t xml:space="preserve">Продуктивная деятельность (рисование, лепка, аппликация, художественный труд) по замыслу, на темы народных </w:t>
            </w:r>
            <w:proofErr w:type="spellStart"/>
            <w:r>
              <w:rPr>
                <w:sz w:val="23"/>
                <w:szCs w:val="23"/>
              </w:rPr>
              <w:t>потешек</w:t>
            </w:r>
            <w:proofErr w:type="spellEnd"/>
            <w:r>
              <w:rPr>
                <w:sz w:val="23"/>
                <w:szCs w:val="23"/>
              </w:rPr>
              <w:t xml:space="preserve">, по мотивам знакомых стихов и сказок, под музыку, на тему прочитанного или просмотренного произведения; рисование, лепка сказочных животных. </w:t>
            </w:r>
          </w:p>
        </w:tc>
        <w:tc>
          <w:tcPr>
            <w:tcW w:w="5035" w:type="dxa"/>
          </w:tcPr>
          <w:p w:rsidR="009C51B6" w:rsidRDefault="009C51B6" w:rsidP="009C51B6">
            <w:pPr>
              <w:pStyle w:val="Default"/>
              <w:rPr>
                <w:sz w:val="23"/>
                <w:szCs w:val="23"/>
              </w:rPr>
            </w:pPr>
            <w:r>
              <w:rPr>
                <w:sz w:val="23"/>
                <w:szCs w:val="23"/>
              </w:rPr>
              <w:t xml:space="preserve">Театрализованные игры. - </w:t>
            </w:r>
            <w:proofErr w:type="spellStart"/>
            <w:r>
              <w:rPr>
                <w:sz w:val="23"/>
                <w:szCs w:val="23"/>
              </w:rPr>
              <w:t>Инсценирование</w:t>
            </w:r>
            <w:proofErr w:type="spellEnd"/>
            <w:r>
              <w:rPr>
                <w:sz w:val="23"/>
                <w:szCs w:val="23"/>
              </w:rPr>
              <w:t xml:space="preserve">. Рассматривание книг </w:t>
            </w:r>
          </w:p>
          <w:p w:rsidR="009C51B6" w:rsidRDefault="009C51B6" w:rsidP="009C51B6"/>
        </w:tc>
        <w:tc>
          <w:tcPr>
            <w:tcW w:w="2789" w:type="dxa"/>
          </w:tcPr>
          <w:p w:rsidR="009C51B6" w:rsidRDefault="009C51B6" w:rsidP="009C51B6">
            <w:pPr>
              <w:pStyle w:val="Default"/>
              <w:rPr>
                <w:sz w:val="23"/>
                <w:szCs w:val="23"/>
              </w:rPr>
            </w:pPr>
            <w:r>
              <w:rPr>
                <w:sz w:val="23"/>
                <w:szCs w:val="23"/>
              </w:rPr>
              <w:t xml:space="preserve">Сольное, ансамблевое и хоровое исполнение детских песен. - </w:t>
            </w:r>
            <w:proofErr w:type="gramStart"/>
            <w:r>
              <w:rPr>
                <w:sz w:val="23"/>
                <w:szCs w:val="23"/>
              </w:rPr>
              <w:t xml:space="preserve">Игра на детских шумовых и звучащих инструментах (ложки, треугольник, коробочка, трещотка, тарелки, металлофон </w:t>
            </w:r>
            <w:proofErr w:type="gramEnd"/>
          </w:p>
          <w:p w:rsidR="009C51B6" w:rsidRDefault="009C51B6" w:rsidP="009C51B6"/>
        </w:tc>
      </w:tr>
      <w:tr w:rsidR="009C51B6" w:rsidTr="009C51B6">
        <w:tc>
          <w:tcPr>
            <w:tcW w:w="2600" w:type="dxa"/>
          </w:tcPr>
          <w:p w:rsidR="009C51B6" w:rsidRPr="001564A9" w:rsidRDefault="009C51B6" w:rsidP="009C51B6">
            <w:pPr>
              <w:pStyle w:val="Default"/>
              <w:rPr>
                <w:sz w:val="22"/>
                <w:szCs w:val="22"/>
              </w:rPr>
            </w:pPr>
            <w:r w:rsidRPr="001564A9">
              <w:rPr>
                <w:sz w:val="22"/>
                <w:szCs w:val="22"/>
              </w:rPr>
              <w:t xml:space="preserve">Взаимодействие с семьями детей по реализации Программы </w:t>
            </w:r>
          </w:p>
          <w:p w:rsidR="009C51B6" w:rsidRPr="001564A9" w:rsidRDefault="009C51B6" w:rsidP="009C51B6"/>
        </w:tc>
        <w:tc>
          <w:tcPr>
            <w:tcW w:w="4934" w:type="dxa"/>
            <w:gridSpan w:val="2"/>
          </w:tcPr>
          <w:p w:rsidR="009C51B6" w:rsidRDefault="009C51B6" w:rsidP="009C51B6">
            <w:pPr>
              <w:pStyle w:val="Default"/>
              <w:rPr>
                <w:sz w:val="23"/>
                <w:szCs w:val="23"/>
              </w:rPr>
            </w:pPr>
            <w:r>
              <w:rPr>
                <w:sz w:val="23"/>
                <w:szCs w:val="23"/>
              </w:rPr>
              <w:t xml:space="preserve">Совместные конкурсы педагогов и родителей: «В снежном царстве, в снежном государстве», «Лучшая новогодняя игрушка», «Лучший летний участок» и др. </w:t>
            </w:r>
          </w:p>
          <w:p w:rsidR="009C51B6" w:rsidRDefault="009C51B6" w:rsidP="009C51B6"/>
        </w:tc>
        <w:tc>
          <w:tcPr>
            <w:tcW w:w="5035" w:type="dxa"/>
          </w:tcPr>
          <w:p w:rsidR="009C51B6" w:rsidRDefault="009C51B6" w:rsidP="009C51B6">
            <w:pPr>
              <w:pStyle w:val="Default"/>
              <w:rPr>
                <w:sz w:val="23"/>
                <w:szCs w:val="23"/>
              </w:rPr>
            </w:pPr>
            <w:r>
              <w:rPr>
                <w:sz w:val="23"/>
                <w:szCs w:val="23"/>
              </w:rPr>
              <w:t xml:space="preserve">Викторины по творчеству разных авторов. - Тематические выставки книг. - Литературные досуги. - Советы по организации домашнего чтения. - Посещение библиотеки </w:t>
            </w:r>
          </w:p>
          <w:p w:rsidR="009C51B6" w:rsidRDefault="009C51B6" w:rsidP="009C51B6"/>
        </w:tc>
        <w:tc>
          <w:tcPr>
            <w:tcW w:w="2789" w:type="dxa"/>
          </w:tcPr>
          <w:p w:rsidR="009C51B6" w:rsidRDefault="009C51B6" w:rsidP="009C51B6">
            <w:pPr>
              <w:pStyle w:val="Default"/>
              <w:rPr>
                <w:sz w:val="23"/>
                <w:szCs w:val="23"/>
              </w:rPr>
            </w:pPr>
            <w:r>
              <w:rPr>
                <w:sz w:val="23"/>
                <w:szCs w:val="23"/>
              </w:rPr>
              <w:t xml:space="preserve">Совместные музыкальные праздники, развлечения, досуги. - Театрализованные представления </w:t>
            </w:r>
          </w:p>
          <w:p w:rsidR="009C51B6" w:rsidRDefault="009C51B6" w:rsidP="009C51B6">
            <w:pPr>
              <w:pStyle w:val="Default"/>
              <w:rPr>
                <w:sz w:val="23"/>
                <w:szCs w:val="23"/>
              </w:rPr>
            </w:pPr>
            <w:r>
              <w:rPr>
                <w:sz w:val="23"/>
                <w:szCs w:val="23"/>
              </w:rPr>
              <w:t xml:space="preserve">Совместное </w:t>
            </w:r>
            <w:proofErr w:type="spellStart"/>
            <w:r>
              <w:rPr>
                <w:sz w:val="23"/>
                <w:szCs w:val="23"/>
              </w:rPr>
              <w:t>музицирование</w:t>
            </w:r>
            <w:proofErr w:type="spellEnd"/>
            <w:r>
              <w:rPr>
                <w:sz w:val="23"/>
                <w:szCs w:val="23"/>
              </w:rPr>
              <w:t xml:space="preserve">. - Папка – раскладушка «Наши концертные выступления». Консультации (печатные, интернет): «У вашего ребенка праздник!», «Как воспитать поющего человека», «Как </w:t>
            </w:r>
            <w:r>
              <w:rPr>
                <w:sz w:val="23"/>
                <w:szCs w:val="23"/>
              </w:rPr>
              <w:lastRenderedPageBreak/>
              <w:t xml:space="preserve">определить артистический и музыкальный талант ребенка», «Как сберечь голос ребенка» и т.д. </w:t>
            </w:r>
          </w:p>
          <w:p w:rsidR="009C51B6" w:rsidRDefault="009C51B6" w:rsidP="009C51B6"/>
        </w:tc>
      </w:tr>
    </w:tbl>
    <w:p w:rsidR="009C51B6" w:rsidRDefault="009C51B6" w:rsidP="009C51B6"/>
    <w:p w:rsidR="009C51B6" w:rsidRPr="000331B3" w:rsidRDefault="009C51B6" w:rsidP="009C51B6">
      <w:pPr>
        <w:rPr>
          <w:b/>
          <w:i/>
        </w:rPr>
      </w:pPr>
      <w:r>
        <w:rPr>
          <w:b/>
          <w:i/>
        </w:rPr>
        <w:t>5-7 лет</w:t>
      </w:r>
    </w:p>
    <w:tbl>
      <w:tblPr>
        <w:tblStyle w:val="ad"/>
        <w:tblW w:w="15424" w:type="dxa"/>
        <w:tblInd w:w="-1141" w:type="dxa"/>
        <w:tblLook w:val="04A0" w:firstRow="1" w:lastRow="0" w:firstColumn="1" w:lastColumn="0" w:noHBand="0" w:noVBand="1"/>
      </w:tblPr>
      <w:tblGrid>
        <w:gridCol w:w="1983"/>
        <w:gridCol w:w="3542"/>
        <w:gridCol w:w="2245"/>
        <w:gridCol w:w="5342"/>
        <w:gridCol w:w="2312"/>
      </w:tblGrid>
      <w:tr w:rsidR="009C51B6" w:rsidTr="009C51B6">
        <w:trPr>
          <w:trHeight w:val="910"/>
        </w:trPr>
        <w:tc>
          <w:tcPr>
            <w:tcW w:w="1983" w:type="dxa"/>
            <w:vMerge w:val="restart"/>
          </w:tcPr>
          <w:p w:rsidR="009C51B6" w:rsidRPr="00EC3375" w:rsidRDefault="009C51B6" w:rsidP="009C51B6">
            <w:pPr>
              <w:rPr>
                <w:b/>
              </w:rPr>
            </w:pPr>
            <w:r w:rsidRPr="00EC3375">
              <w:rPr>
                <w:b/>
              </w:rPr>
              <w:t>Задачи программы</w:t>
            </w:r>
          </w:p>
        </w:tc>
        <w:tc>
          <w:tcPr>
            <w:tcW w:w="3542" w:type="dxa"/>
          </w:tcPr>
          <w:p w:rsidR="009C51B6" w:rsidRPr="00543C62" w:rsidRDefault="009C51B6" w:rsidP="009C51B6">
            <w:pPr>
              <w:tabs>
                <w:tab w:val="left" w:pos="7023"/>
              </w:tabs>
              <w:rPr>
                <w:b/>
                <w:i/>
              </w:rPr>
            </w:pPr>
            <w:r w:rsidRPr="00543C62">
              <w:rPr>
                <w:b/>
                <w:i/>
              </w:rPr>
              <w:t>Изобразительное искусство</w:t>
            </w:r>
          </w:p>
          <w:p w:rsidR="009C51B6" w:rsidRPr="00543C62" w:rsidRDefault="009C51B6" w:rsidP="009C51B6">
            <w:pPr>
              <w:rPr>
                <w:b/>
                <w:i/>
              </w:rPr>
            </w:pPr>
          </w:p>
        </w:tc>
        <w:tc>
          <w:tcPr>
            <w:tcW w:w="2245" w:type="dxa"/>
          </w:tcPr>
          <w:p w:rsidR="009C51B6" w:rsidRPr="00543C62" w:rsidRDefault="009C51B6" w:rsidP="009C51B6">
            <w:pPr>
              <w:rPr>
                <w:b/>
                <w:i/>
              </w:rPr>
            </w:pPr>
            <w:r w:rsidRPr="00543C62">
              <w:rPr>
                <w:b/>
                <w:i/>
              </w:rPr>
              <w:t>Продуктивная деятельность и детское творчество</w:t>
            </w:r>
          </w:p>
        </w:tc>
        <w:tc>
          <w:tcPr>
            <w:tcW w:w="5342" w:type="dxa"/>
          </w:tcPr>
          <w:p w:rsidR="009C51B6" w:rsidRPr="00543C62" w:rsidRDefault="009C51B6" w:rsidP="009C51B6">
            <w:pPr>
              <w:tabs>
                <w:tab w:val="left" w:pos="7023"/>
              </w:tabs>
              <w:rPr>
                <w:b/>
                <w:i/>
              </w:rPr>
            </w:pPr>
            <w:r w:rsidRPr="00543C62">
              <w:rPr>
                <w:b/>
                <w:i/>
              </w:rPr>
              <w:t>Художественная литература</w:t>
            </w:r>
          </w:p>
          <w:p w:rsidR="009C51B6" w:rsidRPr="00543C62" w:rsidRDefault="009C51B6" w:rsidP="009C51B6">
            <w:pPr>
              <w:rPr>
                <w:b/>
                <w:i/>
              </w:rPr>
            </w:pPr>
          </w:p>
        </w:tc>
        <w:tc>
          <w:tcPr>
            <w:tcW w:w="2312" w:type="dxa"/>
          </w:tcPr>
          <w:p w:rsidR="009C51B6" w:rsidRPr="00543C62" w:rsidRDefault="009C51B6" w:rsidP="009C51B6">
            <w:pPr>
              <w:rPr>
                <w:b/>
                <w:i/>
              </w:rPr>
            </w:pPr>
            <w:r w:rsidRPr="00543C62">
              <w:rPr>
                <w:b/>
                <w:i/>
              </w:rPr>
              <w:t>музыка</w:t>
            </w:r>
          </w:p>
        </w:tc>
      </w:tr>
      <w:tr w:rsidR="009C51B6" w:rsidTr="009C51B6">
        <w:tc>
          <w:tcPr>
            <w:tcW w:w="1983" w:type="dxa"/>
            <w:vMerge/>
          </w:tcPr>
          <w:p w:rsidR="009C51B6" w:rsidRDefault="009C51B6" w:rsidP="009C51B6"/>
        </w:tc>
        <w:tc>
          <w:tcPr>
            <w:tcW w:w="3542" w:type="dxa"/>
          </w:tcPr>
          <w:p w:rsidR="009C51B6" w:rsidRPr="00827B8C" w:rsidRDefault="009C51B6" w:rsidP="009C51B6">
            <w:r w:rsidRPr="00827B8C">
              <w:t>Формировать и активизировать у детей проявление эстетического отношения к окружающему миру в разнообразных ситуациях (повседневных и образовательных ситуациях, досуговой деятельности, в ходе посещения музеев, парков, экскурсий по городу) и к разным объектам искусства, природы</w:t>
            </w:r>
            <w:proofErr w:type="gramStart"/>
            <w:r w:rsidRPr="00827B8C">
              <w:t xml:space="preserve"> ,</w:t>
            </w:r>
            <w:proofErr w:type="gramEnd"/>
            <w:r w:rsidRPr="00827B8C">
              <w:t xml:space="preserve"> предметам быта, игрушкам, социальным явлениям.</w:t>
            </w:r>
          </w:p>
          <w:p w:rsidR="009C51B6" w:rsidRPr="00827B8C" w:rsidRDefault="009C51B6" w:rsidP="009C51B6">
            <w:r w:rsidRPr="00827B8C">
              <w:t>Развивать эстетическое восприятие, эстетические эмоции чувства, эмоциональный отклик на проявление красоты в окружающем мире, его изображениях в произведениях искусства и собственных творческих работах.</w:t>
            </w:r>
          </w:p>
          <w:p w:rsidR="009C51B6" w:rsidRPr="00827B8C" w:rsidRDefault="009C51B6" w:rsidP="009C51B6">
            <w:r w:rsidRPr="00827B8C">
              <w:lastRenderedPageBreak/>
              <w:t>Формировать опыт восприятия разнообразных эстетических объектов и произведений искусства; развивать эстетические интересы, эстетические предпочтения, желание познать искусство и осваивать изобразительную деятельность.</w:t>
            </w:r>
          </w:p>
          <w:p w:rsidR="009C51B6" w:rsidRPr="00827B8C" w:rsidRDefault="009C51B6" w:rsidP="009C51B6">
            <w:r w:rsidRPr="00827B8C">
              <w:t>Подвести детей к пониманию ценности искусства, художественной деятельности, музея; способствовать освоению и использованию разнообразных эстетических оценок относительно проявлений красоты в окружающем мире, художественных образах, собственных творческих работах.</w:t>
            </w:r>
          </w:p>
          <w:p w:rsidR="009C51B6" w:rsidRPr="00827B8C" w:rsidRDefault="009C51B6" w:rsidP="009C51B6">
            <w:r w:rsidRPr="00827B8C">
              <w:t xml:space="preserve">Побуждать и поддерживать личностные проявления старших дошкольников в процессе ознакомления с искусством и собственной творческой деятельности </w:t>
            </w:r>
            <w:proofErr w:type="gramStart"/>
            <w:r w:rsidRPr="00827B8C">
              <w:t xml:space="preserve">( </w:t>
            </w:r>
            <w:proofErr w:type="gramEnd"/>
            <w:r w:rsidRPr="00827B8C">
              <w:t>самостоятельность, инициативность, индивидуальность).</w:t>
            </w:r>
          </w:p>
          <w:p w:rsidR="009C51B6" w:rsidRDefault="009C51B6" w:rsidP="009C51B6"/>
        </w:tc>
        <w:tc>
          <w:tcPr>
            <w:tcW w:w="2245" w:type="dxa"/>
          </w:tcPr>
          <w:p w:rsidR="009C51B6" w:rsidRDefault="009C51B6" w:rsidP="009C51B6">
            <w:r w:rsidRPr="00827B8C">
              <w:lastRenderedPageBreak/>
              <w:t xml:space="preserve">Совершенствовать изобразительную деятельность детей: стимулировать и поддерживать самостоятельное определение замысла, стремление создать выразительный образ, умение самостоятельно отбирать впечатления, переживания для определения сюжета, выбирать наиболее соответствующие образу изобразительные техники и </w:t>
            </w:r>
            <w:r w:rsidRPr="00827B8C">
              <w:lastRenderedPageBreak/>
              <w:t>материалы, планировать деятельность, достигать результата и оценивать его.</w:t>
            </w:r>
          </w:p>
        </w:tc>
        <w:tc>
          <w:tcPr>
            <w:tcW w:w="5342" w:type="dxa"/>
          </w:tcPr>
          <w:p w:rsidR="009C51B6" w:rsidRDefault="009C51B6" w:rsidP="009C51B6">
            <w:r>
              <w:lastRenderedPageBreak/>
              <w:t xml:space="preserve">Обогащать читательский опыт детей за счет произведений более сложных жанров (волшебные и бытовые сказки, метафорические загадки, былины), литературной прозы </w:t>
            </w:r>
            <w:proofErr w:type="gramStart"/>
            <w:r>
              <w:t xml:space="preserve">( </w:t>
            </w:r>
            <w:proofErr w:type="gramEnd"/>
            <w:r>
              <w:t>сказка-повесть, рассказ с нравственным подтекстом) и поэзии (басни, лирические стихи, литературные загадки с метафорой, поэтические сказки).</w:t>
            </w:r>
          </w:p>
          <w:p w:rsidR="009C51B6" w:rsidRDefault="009C51B6" w:rsidP="009C51B6">
            <w:r>
              <w:t>Воспитывать литературно-художественный вкус, способность понимать настроение произведения, чувствовать музыкальность. Звучность и ритмичность поэтических тексов; красоту, образность и выразительность языка сказок и рассказов.</w:t>
            </w:r>
          </w:p>
          <w:p w:rsidR="009C51B6" w:rsidRDefault="009C51B6" w:rsidP="009C51B6">
            <w:proofErr w:type="gramStart"/>
            <w:r>
              <w:t>с</w:t>
            </w:r>
            <w:proofErr w:type="gramEnd"/>
            <w:r>
              <w:t>пособствовать развитию художественного восприятия текста в единстве его содержания и формы, смыслового и эмоционального подтекста.</w:t>
            </w:r>
          </w:p>
          <w:p w:rsidR="009C51B6" w:rsidRDefault="009C51B6" w:rsidP="009C51B6">
            <w:r>
              <w:t xml:space="preserve">Развивать первоначальные представления об особенностях литературы: о родах (фольклор и авторская литература), видах (проза и поэзия), о многообразии жанров и их некоторых специфических признаках </w:t>
            </w:r>
            <w:proofErr w:type="gramStart"/>
            <w:r>
              <w:t xml:space="preserve">( </w:t>
            </w:r>
            <w:proofErr w:type="gramEnd"/>
            <w:r>
              <w:t>композиция, средства языковой выразительности).</w:t>
            </w:r>
          </w:p>
          <w:p w:rsidR="009C51B6" w:rsidRDefault="009C51B6" w:rsidP="009C51B6">
            <w:r>
              <w:t xml:space="preserve">Обеспечивать совершенствование умений </w:t>
            </w:r>
            <w:r>
              <w:lastRenderedPageBreak/>
              <w:t>художественно-речевой деятельности на основе литературных текстов: пересказывать рассказы и сказки близко к тексту, пересказывать от лица литературного героя, выразительно рассказывать наизусть стихи и поэтические сказки, придумывать поэтические строфы, загадки, сочинять рассказы и сказки по аналогии со знакомыми текстами.</w:t>
            </w:r>
          </w:p>
          <w:p w:rsidR="009C51B6" w:rsidRDefault="009C51B6" w:rsidP="009C51B6">
            <w:r>
              <w:t>Способствовать выражению отношения к литературным произведениям в разных видах художественно-творческой деятельности, самовыражению в театрализованной игре в процессе создания целостного образа героя в его изменении и развитии</w:t>
            </w:r>
            <w:proofErr w:type="gramStart"/>
            <w:r>
              <w:t>..</w:t>
            </w:r>
            <w:proofErr w:type="gramEnd"/>
          </w:p>
        </w:tc>
        <w:tc>
          <w:tcPr>
            <w:tcW w:w="2312" w:type="dxa"/>
          </w:tcPr>
          <w:p w:rsidR="009C51B6" w:rsidRDefault="009C51B6" w:rsidP="009C51B6">
            <w:r>
              <w:lastRenderedPageBreak/>
              <w:t>Обогащать слуховой опыт детей при знакомстве с основными жанрами музыки.</w:t>
            </w:r>
          </w:p>
          <w:p w:rsidR="009C51B6" w:rsidRDefault="009C51B6" w:rsidP="009C51B6">
            <w:r>
              <w:t>Накапливать представления о жизни и творчестве некоторых композиторов.</w:t>
            </w:r>
          </w:p>
          <w:p w:rsidR="009C51B6" w:rsidRDefault="009C51B6" w:rsidP="009C51B6">
            <w:r>
              <w:t>Обучать детей анализу средств музыкальной выразительности.</w:t>
            </w:r>
          </w:p>
          <w:p w:rsidR="009C51B6" w:rsidRDefault="009C51B6" w:rsidP="009C51B6">
            <w:r>
              <w:t>Развивать умение творческой интерпретации музыки разными средствами художественной выразительности.</w:t>
            </w:r>
          </w:p>
          <w:p w:rsidR="009C51B6" w:rsidRDefault="009C51B6" w:rsidP="009C51B6">
            <w:r>
              <w:t xml:space="preserve">Развивать </w:t>
            </w:r>
            <w:r>
              <w:lastRenderedPageBreak/>
              <w:t>певческие умения детей.</w:t>
            </w:r>
          </w:p>
          <w:p w:rsidR="009C51B6" w:rsidRDefault="009C51B6" w:rsidP="009C51B6">
            <w:r>
              <w:t>Способствовать осво</w:t>
            </w:r>
            <w:r w:rsidR="00D13486">
              <w:t xml:space="preserve">ению детьми умений </w:t>
            </w:r>
            <w:proofErr w:type="gramStart"/>
            <w:r w:rsidR="00D13486">
              <w:t>игрового</w:t>
            </w:r>
            <w:proofErr w:type="gramEnd"/>
            <w:r w:rsidR="00D13486">
              <w:t xml:space="preserve"> </w:t>
            </w:r>
            <w:proofErr w:type="spellStart"/>
            <w:r w:rsidR="00D13486">
              <w:t>музы</w:t>
            </w:r>
            <w:r>
              <w:t>цирования</w:t>
            </w:r>
            <w:proofErr w:type="spellEnd"/>
            <w:r>
              <w:t>.</w:t>
            </w:r>
          </w:p>
          <w:p w:rsidR="009C51B6" w:rsidRDefault="009C51B6" w:rsidP="009C51B6">
            <w:r>
              <w:t>Стимулировать самостоятельную  деятельность детей по импровизации танцев, игр, оркестровок.</w:t>
            </w:r>
          </w:p>
          <w:p w:rsidR="009C51B6" w:rsidRDefault="009C51B6" w:rsidP="009C51B6">
            <w:r>
              <w:t>Развивать умение сотрудничать в коллективной музыкальной деятельности.</w:t>
            </w:r>
          </w:p>
          <w:p w:rsidR="009C51B6" w:rsidRDefault="009C51B6" w:rsidP="009C51B6">
            <w:r>
              <w:t>.</w:t>
            </w:r>
          </w:p>
        </w:tc>
      </w:tr>
      <w:tr w:rsidR="009C51B6" w:rsidTr="009C51B6">
        <w:tc>
          <w:tcPr>
            <w:tcW w:w="1983" w:type="dxa"/>
          </w:tcPr>
          <w:p w:rsidR="009C51B6" w:rsidRPr="001564A9" w:rsidRDefault="00BD0015" w:rsidP="009C51B6">
            <w:r>
              <w:lastRenderedPageBreak/>
              <w:t xml:space="preserve">Формы </w:t>
            </w:r>
            <w:r w:rsidR="009C51B6" w:rsidRPr="001564A9">
              <w:t xml:space="preserve"> </w:t>
            </w:r>
            <w:r w:rsidR="009C51B6">
              <w:t xml:space="preserve">образовательной </w:t>
            </w:r>
            <w:r w:rsidR="009C51B6" w:rsidRPr="001564A9">
              <w:t>деятельности</w:t>
            </w:r>
          </w:p>
        </w:tc>
        <w:tc>
          <w:tcPr>
            <w:tcW w:w="13441" w:type="dxa"/>
            <w:gridSpan w:val="4"/>
          </w:tcPr>
          <w:p w:rsidR="009C51B6" w:rsidRDefault="009C51B6" w:rsidP="00BD0015">
            <w:pPr>
              <w:jc w:val="center"/>
            </w:pPr>
            <w:r w:rsidRPr="001564A9">
              <w:t xml:space="preserve">Формы </w:t>
            </w:r>
            <w:r w:rsidR="00BD0015">
              <w:t xml:space="preserve">работы с </w:t>
            </w:r>
            <w:proofErr w:type="spellStart"/>
            <w:r w:rsidR="00BD0015">
              <w:t>детьм</w:t>
            </w:r>
            <w:proofErr w:type="spellEnd"/>
          </w:p>
        </w:tc>
      </w:tr>
      <w:tr w:rsidR="009C51B6" w:rsidTr="009C51B6">
        <w:tc>
          <w:tcPr>
            <w:tcW w:w="1983" w:type="dxa"/>
          </w:tcPr>
          <w:p w:rsidR="009C51B6" w:rsidRPr="001564A9" w:rsidRDefault="009C51B6" w:rsidP="009C51B6">
            <w:r w:rsidRPr="001564A9">
              <w:t>НОД</w:t>
            </w:r>
          </w:p>
        </w:tc>
        <w:tc>
          <w:tcPr>
            <w:tcW w:w="5787" w:type="dxa"/>
            <w:gridSpan w:val="2"/>
          </w:tcPr>
          <w:p w:rsidR="009C51B6" w:rsidRDefault="009C51B6" w:rsidP="009C51B6">
            <w:pPr>
              <w:pStyle w:val="Default"/>
              <w:rPr>
                <w:sz w:val="23"/>
                <w:szCs w:val="23"/>
              </w:rPr>
            </w:pPr>
            <w:r>
              <w:rPr>
                <w:sz w:val="23"/>
                <w:szCs w:val="23"/>
              </w:rPr>
              <w:t xml:space="preserve">Рассматривание произведений искусства совместно </w:t>
            </w:r>
            <w:proofErr w:type="gramStart"/>
            <w:r>
              <w:rPr>
                <w:sz w:val="23"/>
                <w:szCs w:val="23"/>
              </w:rPr>
              <w:t>со</w:t>
            </w:r>
            <w:proofErr w:type="gramEnd"/>
            <w:r>
              <w:rPr>
                <w:sz w:val="23"/>
                <w:szCs w:val="23"/>
              </w:rPr>
              <w:t xml:space="preserve"> </w:t>
            </w:r>
            <w:r>
              <w:rPr>
                <w:sz w:val="23"/>
                <w:szCs w:val="23"/>
              </w:rPr>
              <w:lastRenderedPageBreak/>
              <w:t xml:space="preserve">взрослым и самостоятельно. - </w:t>
            </w:r>
            <w:proofErr w:type="gramStart"/>
            <w:r>
              <w:rPr>
                <w:sz w:val="23"/>
                <w:szCs w:val="23"/>
              </w:rPr>
              <w:t xml:space="preserve">Изобразительная деятельность (рисование, лепка, аппликация, художественный труд) по замыслу, на темы народных </w:t>
            </w:r>
            <w:proofErr w:type="spellStart"/>
            <w:r>
              <w:rPr>
                <w:sz w:val="23"/>
                <w:szCs w:val="23"/>
              </w:rPr>
              <w:t>потешек</w:t>
            </w:r>
            <w:proofErr w:type="spellEnd"/>
            <w:r>
              <w:rPr>
                <w:sz w:val="23"/>
                <w:szCs w:val="23"/>
              </w:rPr>
              <w:t xml:space="preserve">, по мотивам знакомых стихов и сказок, под музыку, на тему прочитанного или просмотренного произведения; рисование иллюстраций к художественным произведениям; рисование, лепка сказочных животных; творческие задания, рисование иллюстраций к прослушанным </w:t>
            </w:r>
            <w:proofErr w:type="gramEnd"/>
          </w:p>
          <w:p w:rsidR="009C51B6" w:rsidRDefault="009C51B6" w:rsidP="009C51B6"/>
        </w:tc>
        <w:tc>
          <w:tcPr>
            <w:tcW w:w="5342" w:type="dxa"/>
          </w:tcPr>
          <w:p w:rsidR="009C51B6" w:rsidRDefault="009C51B6" w:rsidP="009C51B6">
            <w:pPr>
              <w:pStyle w:val="Default"/>
              <w:rPr>
                <w:sz w:val="23"/>
                <w:szCs w:val="23"/>
              </w:rPr>
            </w:pPr>
            <w:r>
              <w:rPr>
                <w:sz w:val="23"/>
                <w:szCs w:val="23"/>
              </w:rPr>
              <w:lastRenderedPageBreak/>
              <w:t xml:space="preserve">Чтение и обсуждение программных произведений </w:t>
            </w:r>
            <w:r>
              <w:rPr>
                <w:sz w:val="23"/>
                <w:szCs w:val="23"/>
              </w:rPr>
              <w:lastRenderedPageBreak/>
              <w:t xml:space="preserve">разных жанров. - Чтение, рассматривание и обсуждение познавательных и художественных книг, детских иллюстрированных энциклопедий. - Самостоятельный пересказ литературных произведений (близко к тексту, по частям, по ролям, от лица героя). - Драматизация литературных сюжетов. - Театрализованные игры. </w:t>
            </w:r>
          </w:p>
          <w:p w:rsidR="009C51B6" w:rsidRDefault="009C51B6" w:rsidP="009C51B6">
            <w:pPr>
              <w:pStyle w:val="Default"/>
              <w:rPr>
                <w:sz w:val="23"/>
                <w:szCs w:val="23"/>
              </w:rPr>
            </w:pPr>
          </w:p>
          <w:p w:rsidR="009C51B6" w:rsidRDefault="009C51B6" w:rsidP="009C51B6"/>
        </w:tc>
        <w:tc>
          <w:tcPr>
            <w:tcW w:w="2312" w:type="dxa"/>
            <w:vMerge w:val="restart"/>
          </w:tcPr>
          <w:p w:rsidR="009C51B6" w:rsidRDefault="009C51B6" w:rsidP="009C51B6">
            <w:pPr>
              <w:pStyle w:val="Default"/>
              <w:rPr>
                <w:sz w:val="23"/>
                <w:szCs w:val="23"/>
              </w:rPr>
            </w:pPr>
            <w:r>
              <w:rPr>
                <w:sz w:val="23"/>
                <w:szCs w:val="23"/>
              </w:rPr>
              <w:lastRenderedPageBreak/>
              <w:t xml:space="preserve">Сольное, </w:t>
            </w:r>
            <w:r>
              <w:rPr>
                <w:sz w:val="23"/>
                <w:szCs w:val="23"/>
              </w:rPr>
              <w:lastRenderedPageBreak/>
              <w:t xml:space="preserve">ансамблевое и хоровое исполнение детских песен с аккомпанементом и без него (в </w:t>
            </w:r>
            <w:proofErr w:type="spellStart"/>
            <w:r>
              <w:rPr>
                <w:sz w:val="23"/>
                <w:szCs w:val="23"/>
              </w:rPr>
              <w:t>т.ч</w:t>
            </w:r>
            <w:proofErr w:type="spellEnd"/>
            <w:r>
              <w:rPr>
                <w:sz w:val="23"/>
                <w:szCs w:val="23"/>
              </w:rPr>
              <w:t xml:space="preserve">. караоке) - Слушание музыкальных произведений. - Двигательные образные импровизации под музыку. - </w:t>
            </w:r>
            <w:proofErr w:type="gramStart"/>
            <w:r>
              <w:rPr>
                <w:sz w:val="23"/>
                <w:szCs w:val="23"/>
              </w:rPr>
              <w:t xml:space="preserve">Игра на детских шумовых и звучащих инструментах (ложки, треугольник, коробочка, трещотка, тарелки, металлофон, ксилофон, аккордеон, арфа, блок-флейта, балалайка </w:t>
            </w:r>
            <w:proofErr w:type="gramEnd"/>
          </w:p>
          <w:p w:rsidR="009C51B6" w:rsidRDefault="009C51B6" w:rsidP="009C51B6"/>
        </w:tc>
      </w:tr>
      <w:tr w:rsidR="009C51B6" w:rsidTr="009C51B6">
        <w:tc>
          <w:tcPr>
            <w:tcW w:w="1983" w:type="dxa"/>
          </w:tcPr>
          <w:p w:rsidR="009C51B6" w:rsidRPr="001564A9" w:rsidRDefault="009C51B6" w:rsidP="009C51B6">
            <w:r w:rsidRPr="001564A9">
              <w:lastRenderedPageBreak/>
              <w:t>Образовательная деятельность в ходе режимных моментов</w:t>
            </w:r>
          </w:p>
        </w:tc>
        <w:tc>
          <w:tcPr>
            <w:tcW w:w="5787" w:type="dxa"/>
            <w:gridSpan w:val="2"/>
          </w:tcPr>
          <w:p w:rsidR="009C51B6" w:rsidRDefault="009C51B6" w:rsidP="009C51B6">
            <w:pPr>
              <w:pStyle w:val="Default"/>
              <w:rPr>
                <w:sz w:val="23"/>
                <w:szCs w:val="23"/>
              </w:rPr>
            </w:pPr>
            <w:r>
              <w:rPr>
                <w:sz w:val="23"/>
                <w:szCs w:val="23"/>
              </w:rPr>
              <w:t xml:space="preserve">Рассматривание произведений искусства совместно </w:t>
            </w:r>
            <w:proofErr w:type="gramStart"/>
            <w:r>
              <w:rPr>
                <w:sz w:val="23"/>
                <w:szCs w:val="23"/>
              </w:rPr>
              <w:t>со</w:t>
            </w:r>
            <w:proofErr w:type="gramEnd"/>
            <w:r>
              <w:rPr>
                <w:sz w:val="23"/>
                <w:szCs w:val="23"/>
              </w:rPr>
              <w:t xml:space="preserve"> взрослым и самостоятельно. Продуктивная деятельность (рисование, лепка, аппликация, художественный труд) по замыслу, на темы народных </w:t>
            </w:r>
            <w:proofErr w:type="spellStart"/>
            <w:r>
              <w:rPr>
                <w:sz w:val="23"/>
                <w:szCs w:val="23"/>
              </w:rPr>
              <w:t>потешек</w:t>
            </w:r>
            <w:proofErr w:type="spellEnd"/>
            <w:r>
              <w:rPr>
                <w:sz w:val="23"/>
                <w:szCs w:val="23"/>
              </w:rPr>
              <w:t xml:space="preserve">, по мотивам знакомых стихов и сказок, под музыку, на тему прочитанного или просмотренного произведения; рисование иллюстраций к художественным произведениям; рисование, лепка сказочных животных; творческие задания, рисование иллюстраций к прослушанным музыкальным произведениям. </w:t>
            </w:r>
          </w:p>
          <w:p w:rsidR="009C51B6" w:rsidRDefault="009C51B6" w:rsidP="009C51B6"/>
        </w:tc>
        <w:tc>
          <w:tcPr>
            <w:tcW w:w="5342" w:type="dxa"/>
          </w:tcPr>
          <w:p w:rsidR="009C51B6" w:rsidRDefault="009C51B6" w:rsidP="009C51B6">
            <w:pPr>
              <w:pStyle w:val="Default"/>
            </w:pPr>
            <w:r>
              <w:rPr>
                <w:sz w:val="23"/>
                <w:szCs w:val="23"/>
              </w:rPr>
              <w:t xml:space="preserve">Чтение и обсуждение программных произведений разных жанров. - Чтение, рассматривание и обсуждение познавательных и художественных книг, детских иллюстрированных энциклопедий. - Пересказ литературных произведений. - Запоминание стихов. - Игра-драматизация литературных сюжетов. - Театрализованные игры. - </w:t>
            </w:r>
            <w:proofErr w:type="gramStart"/>
            <w:r>
              <w:rPr>
                <w:sz w:val="23"/>
                <w:szCs w:val="23"/>
              </w:rPr>
              <w:t>Сочинение сказок, загадок, стихотворений, сюжетных (по картине, из опыта, по игрушкам) и описательных (о предметах, объектах и явлениях природы) рассказов.</w:t>
            </w:r>
            <w:proofErr w:type="gramEnd"/>
            <w:r>
              <w:rPr>
                <w:sz w:val="23"/>
                <w:szCs w:val="23"/>
              </w:rPr>
              <w:t xml:space="preserve"> - Участие в постановках мини-спектаклей. - Вечера литературных развлечений. - Экскурсии в библиотеку. </w:t>
            </w:r>
          </w:p>
        </w:tc>
        <w:tc>
          <w:tcPr>
            <w:tcW w:w="2312" w:type="dxa"/>
            <w:vMerge/>
          </w:tcPr>
          <w:p w:rsidR="009C51B6" w:rsidRDefault="009C51B6" w:rsidP="009C51B6"/>
        </w:tc>
      </w:tr>
      <w:tr w:rsidR="009C51B6" w:rsidTr="009C51B6">
        <w:tc>
          <w:tcPr>
            <w:tcW w:w="1983" w:type="dxa"/>
          </w:tcPr>
          <w:p w:rsidR="009C51B6" w:rsidRPr="001564A9" w:rsidRDefault="009C51B6" w:rsidP="009C51B6">
            <w:r w:rsidRPr="001564A9">
              <w:t>Самостоятельная деятельность детей</w:t>
            </w:r>
          </w:p>
        </w:tc>
        <w:tc>
          <w:tcPr>
            <w:tcW w:w="5787" w:type="dxa"/>
            <w:gridSpan w:val="2"/>
          </w:tcPr>
          <w:p w:rsidR="009C51B6" w:rsidRPr="00CA0CEA" w:rsidRDefault="009C51B6" w:rsidP="009C51B6">
            <w:pPr>
              <w:pStyle w:val="Default"/>
              <w:rPr>
                <w:sz w:val="23"/>
                <w:szCs w:val="23"/>
              </w:rPr>
            </w:pPr>
            <w:r>
              <w:rPr>
                <w:sz w:val="23"/>
                <w:szCs w:val="23"/>
              </w:rPr>
              <w:t xml:space="preserve">Самостоятельное рассматривание произведений искусства. - </w:t>
            </w:r>
            <w:proofErr w:type="gramStart"/>
            <w:r>
              <w:rPr>
                <w:sz w:val="23"/>
                <w:szCs w:val="23"/>
              </w:rPr>
              <w:t xml:space="preserve">Продуктивная деятельность (рисование, лепка, аппликация, художественный труд) по замыслу, на темы народных </w:t>
            </w:r>
            <w:proofErr w:type="spellStart"/>
            <w:r>
              <w:rPr>
                <w:sz w:val="23"/>
                <w:szCs w:val="23"/>
              </w:rPr>
              <w:t>потешек</w:t>
            </w:r>
            <w:proofErr w:type="spellEnd"/>
            <w:r>
              <w:rPr>
                <w:sz w:val="23"/>
                <w:szCs w:val="23"/>
              </w:rPr>
              <w:t xml:space="preserve">, по мотивам знакомых стихов и сказок, под музыку, на тему прочитанного или просмотренного произведения; рисование иллюстраций к художественным произведениям; рисование, лепка сказочных животных; творческие задания, рисование иллюстраций к прослушанным </w:t>
            </w:r>
            <w:proofErr w:type="gramEnd"/>
          </w:p>
        </w:tc>
        <w:tc>
          <w:tcPr>
            <w:tcW w:w="5342" w:type="dxa"/>
          </w:tcPr>
          <w:p w:rsidR="009C51B6" w:rsidRDefault="009C51B6" w:rsidP="009C51B6">
            <w:pPr>
              <w:pStyle w:val="Default"/>
              <w:rPr>
                <w:sz w:val="23"/>
                <w:szCs w:val="23"/>
              </w:rPr>
            </w:pPr>
            <w:r>
              <w:rPr>
                <w:sz w:val="23"/>
                <w:szCs w:val="23"/>
              </w:rPr>
              <w:t xml:space="preserve">Театрализованные игры. - Игры-драматизации. - </w:t>
            </w:r>
            <w:proofErr w:type="spellStart"/>
            <w:r>
              <w:rPr>
                <w:sz w:val="23"/>
                <w:szCs w:val="23"/>
              </w:rPr>
              <w:t>Инсценирование</w:t>
            </w:r>
            <w:proofErr w:type="spellEnd"/>
            <w:r>
              <w:rPr>
                <w:sz w:val="23"/>
                <w:szCs w:val="23"/>
              </w:rPr>
              <w:t xml:space="preserve">. - Рассматривание иллюстраций. - Повышенный уровень: чтение коротких литературных произведений. </w:t>
            </w:r>
          </w:p>
          <w:p w:rsidR="009C51B6" w:rsidRDefault="009C51B6" w:rsidP="009C51B6"/>
        </w:tc>
        <w:tc>
          <w:tcPr>
            <w:tcW w:w="2312" w:type="dxa"/>
          </w:tcPr>
          <w:p w:rsidR="009C51B6" w:rsidRDefault="009C51B6" w:rsidP="009C51B6">
            <w:pPr>
              <w:pStyle w:val="Default"/>
            </w:pPr>
            <w:proofErr w:type="gramStart"/>
            <w:r>
              <w:rPr>
                <w:sz w:val="23"/>
                <w:szCs w:val="23"/>
              </w:rPr>
              <w:t>Игра на детских шумовых и звучащих инструментах (ложки, треугольник, коробочка, трещотка, тарелки, металлофон, ксилофон, арфа).</w:t>
            </w:r>
            <w:proofErr w:type="gramEnd"/>
            <w:r>
              <w:rPr>
                <w:sz w:val="23"/>
                <w:szCs w:val="23"/>
              </w:rPr>
              <w:t xml:space="preserve"> - Слушание музыкальных произведений. </w:t>
            </w:r>
            <w:r>
              <w:rPr>
                <w:sz w:val="23"/>
                <w:szCs w:val="23"/>
              </w:rPr>
              <w:lastRenderedPageBreak/>
              <w:t xml:space="preserve">Сольное, ансамблевое и хоровое исполнение детских песен (в </w:t>
            </w:r>
            <w:proofErr w:type="spellStart"/>
            <w:r>
              <w:rPr>
                <w:sz w:val="23"/>
                <w:szCs w:val="23"/>
              </w:rPr>
              <w:t>т.ч</w:t>
            </w:r>
            <w:proofErr w:type="spellEnd"/>
            <w:r>
              <w:rPr>
                <w:sz w:val="23"/>
                <w:szCs w:val="23"/>
              </w:rPr>
              <w:t xml:space="preserve">. караоке). - Двигательные образные импровизации под музыку </w:t>
            </w:r>
          </w:p>
        </w:tc>
      </w:tr>
      <w:tr w:rsidR="009C51B6" w:rsidTr="009C51B6">
        <w:tc>
          <w:tcPr>
            <w:tcW w:w="1983" w:type="dxa"/>
          </w:tcPr>
          <w:p w:rsidR="009C51B6" w:rsidRPr="00543C62" w:rsidRDefault="009C51B6" w:rsidP="009C51B6">
            <w:pPr>
              <w:pStyle w:val="Default"/>
            </w:pPr>
            <w:r w:rsidRPr="00543C62">
              <w:lastRenderedPageBreak/>
              <w:t xml:space="preserve">Взаимодействие с семьями детей по реализации Программы </w:t>
            </w:r>
          </w:p>
          <w:p w:rsidR="009C51B6" w:rsidRPr="001564A9" w:rsidRDefault="009C51B6" w:rsidP="009C51B6"/>
        </w:tc>
        <w:tc>
          <w:tcPr>
            <w:tcW w:w="5787" w:type="dxa"/>
            <w:gridSpan w:val="2"/>
          </w:tcPr>
          <w:p w:rsidR="009C51B6" w:rsidRDefault="009C51B6" w:rsidP="009C51B6">
            <w:pPr>
              <w:pStyle w:val="Default"/>
              <w:rPr>
                <w:sz w:val="23"/>
                <w:szCs w:val="23"/>
              </w:rPr>
            </w:pPr>
            <w:r>
              <w:rPr>
                <w:sz w:val="23"/>
                <w:szCs w:val="23"/>
              </w:rPr>
              <w:t xml:space="preserve">Совместные конкурсы педагогов и родителей: «В снежном царстве, в снежном государстве», «Лучшая новогодняя игрушка», «Лучший летний участок» и др. </w:t>
            </w:r>
          </w:p>
          <w:p w:rsidR="009C51B6" w:rsidRDefault="009C51B6" w:rsidP="009C51B6"/>
        </w:tc>
        <w:tc>
          <w:tcPr>
            <w:tcW w:w="5342" w:type="dxa"/>
          </w:tcPr>
          <w:p w:rsidR="009C51B6" w:rsidRDefault="009C51B6" w:rsidP="009C51B6">
            <w:pPr>
              <w:pStyle w:val="Default"/>
              <w:rPr>
                <w:sz w:val="23"/>
                <w:szCs w:val="23"/>
              </w:rPr>
            </w:pPr>
            <w:r>
              <w:rPr>
                <w:sz w:val="23"/>
                <w:szCs w:val="23"/>
              </w:rPr>
              <w:t xml:space="preserve">Викторины по творчеству разных авторов. - Тематические выставки книг. - Литературные досуги. - Советы по организации домашнего чтения. - Посещение библиотеки </w:t>
            </w:r>
          </w:p>
          <w:p w:rsidR="009C51B6" w:rsidRDefault="009C51B6" w:rsidP="009C51B6"/>
        </w:tc>
        <w:tc>
          <w:tcPr>
            <w:tcW w:w="2312" w:type="dxa"/>
          </w:tcPr>
          <w:p w:rsidR="009C51B6" w:rsidRDefault="009C51B6" w:rsidP="009C51B6">
            <w:pPr>
              <w:pStyle w:val="Default"/>
              <w:rPr>
                <w:sz w:val="23"/>
                <w:szCs w:val="23"/>
              </w:rPr>
            </w:pPr>
            <w:r>
              <w:rPr>
                <w:sz w:val="23"/>
                <w:szCs w:val="23"/>
              </w:rPr>
              <w:t xml:space="preserve">Совместные музыкальные праздники, развлечения, досуги. - Театрализованные представления </w:t>
            </w:r>
          </w:p>
          <w:p w:rsidR="009C51B6" w:rsidRPr="00543C62" w:rsidRDefault="009C51B6" w:rsidP="009C51B6">
            <w:pPr>
              <w:pStyle w:val="Default"/>
              <w:rPr>
                <w:sz w:val="23"/>
                <w:szCs w:val="23"/>
              </w:rPr>
            </w:pPr>
            <w:r>
              <w:rPr>
                <w:sz w:val="23"/>
                <w:szCs w:val="23"/>
              </w:rPr>
              <w:t xml:space="preserve">Совместное </w:t>
            </w:r>
            <w:proofErr w:type="spellStart"/>
            <w:r>
              <w:rPr>
                <w:sz w:val="23"/>
                <w:szCs w:val="23"/>
              </w:rPr>
              <w:t>музицирование</w:t>
            </w:r>
            <w:proofErr w:type="spellEnd"/>
            <w:r>
              <w:rPr>
                <w:sz w:val="23"/>
                <w:szCs w:val="23"/>
              </w:rPr>
              <w:t xml:space="preserve">. - Папка – раскладушка «Наши концертные выступления». Консультации (печатные, интернет): «У вашего ребенка праздник!», «Как воспитать поющего человека», «Как определить артистический и музыкальный талант ребенка», «Как сберечь голос ребенка» и т.д. </w:t>
            </w:r>
          </w:p>
        </w:tc>
      </w:tr>
    </w:tbl>
    <w:p w:rsidR="009C51B6" w:rsidRDefault="009C51B6" w:rsidP="009C51B6">
      <w:pPr>
        <w:rPr>
          <w:b/>
          <w:i/>
        </w:rPr>
      </w:pPr>
    </w:p>
    <w:p w:rsidR="009C51B6" w:rsidRPr="00FB0200" w:rsidRDefault="009C51B6" w:rsidP="009C51B6">
      <w:pPr>
        <w:spacing w:after="160" w:line="259" w:lineRule="auto"/>
        <w:rPr>
          <w:b/>
          <w:i/>
          <w:u w:val="single"/>
        </w:rPr>
      </w:pPr>
      <w:r w:rsidRPr="00FB0200">
        <w:rPr>
          <w:b/>
          <w:i/>
          <w:u w:val="single"/>
        </w:rPr>
        <w:t xml:space="preserve">Образовательная область </w:t>
      </w:r>
      <w:proofErr w:type="gramStart"/>
      <w:r w:rsidRPr="00FB0200">
        <w:rPr>
          <w:b/>
          <w:i/>
          <w:u w:val="single"/>
        </w:rPr>
        <w:t>:«</w:t>
      </w:r>
      <w:proofErr w:type="gramEnd"/>
      <w:r w:rsidRPr="00FB0200">
        <w:rPr>
          <w:b/>
          <w:i/>
          <w:u w:val="single"/>
        </w:rPr>
        <w:t>Физическое развитие» Образовательные подобласти</w:t>
      </w:r>
    </w:p>
    <w:p w:rsidR="009C51B6" w:rsidRPr="00BC5DD0" w:rsidRDefault="009C51B6" w:rsidP="009C51B6">
      <w:pPr>
        <w:pStyle w:val="ae"/>
        <w:rPr>
          <w:b/>
          <w:i/>
        </w:rPr>
      </w:pPr>
      <w:r w:rsidRPr="00BC5DD0">
        <w:rPr>
          <w:b/>
          <w:i/>
        </w:rPr>
        <w:lastRenderedPageBreak/>
        <w:t>3-4 года</w:t>
      </w:r>
    </w:p>
    <w:tbl>
      <w:tblPr>
        <w:tblStyle w:val="ad"/>
        <w:tblW w:w="0" w:type="auto"/>
        <w:tblInd w:w="-1144" w:type="dxa"/>
        <w:tblLook w:val="04A0" w:firstRow="1" w:lastRow="0" w:firstColumn="1" w:lastColumn="0" w:noHBand="0" w:noVBand="1"/>
      </w:tblPr>
      <w:tblGrid>
        <w:gridCol w:w="1985"/>
        <w:gridCol w:w="4516"/>
        <w:gridCol w:w="8926"/>
      </w:tblGrid>
      <w:tr w:rsidR="009C51B6" w:rsidRPr="00BC5DD0" w:rsidTr="009C51B6">
        <w:trPr>
          <w:trHeight w:val="910"/>
        </w:trPr>
        <w:tc>
          <w:tcPr>
            <w:tcW w:w="1985" w:type="dxa"/>
            <w:vMerge w:val="restart"/>
          </w:tcPr>
          <w:p w:rsidR="009C51B6" w:rsidRPr="00EC3375" w:rsidRDefault="009C51B6" w:rsidP="009C51B6">
            <w:pPr>
              <w:rPr>
                <w:b/>
              </w:rPr>
            </w:pPr>
            <w:r w:rsidRPr="00EC3375">
              <w:rPr>
                <w:b/>
              </w:rPr>
              <w:t>Задачи программы</w:t>
            </w:r>
          </w:p>
        </w:tc>
        <w:tc>
          <w:tcPr>
            <w:tcW w:w="4516" w:type="dxa"/>
          </w:tcPr>
          <w:p w:rsidR="009C51B6" w:rsidRPr="00EC3375" w:rsidRDefault="009C51B6" w:rsidP="009C51B6">
            <w:pPr>
              <w:rPr>
                <w:b/>
                <w:i/>
              </w:rPr>
            </w:pPr>
            <w:r w:rsidRPr="00EC3375">
              <w:rPr>
                <w:b/>
                <w:i/>
              </w:rPr>
              <w:t>Двигательная  деятельность</w:t>
            </w:r>
          </w:p>
        </w:tc>
        <w:tc>
          <w:tcPr>
            <w:tcW w:w="8926" w:type="dxa"/>
          </w:tcPr>
          <w:p w:rsidR="009C51B6" w:rsidRPr="00EC3375" w:rsidRDefault="009C51B6" w:rsidP="009C51B6">
            <w:pPr>
              <w:rPr>
                <w:b/>
                <w:i/>
              </w:rPr>
            </w:pPr>
            <w:r w:rsidRPr="00EC3375">
              <w:rPr>
                <w:b/>
                <w:i/>
              </w:rPr>
              <w:t>Становление ЗОЖ</w:t>
            </w:r>
          </w:p>
        </w:tc>
      </w:tr>
      <w:tr w:rsidR="009C51B6" w:rsidRPr="00BC5DD0" w:rsidTr="009C51B6">
        <w:tc>
          <w:tcPr>
            <w:tcW w:w="1985" w:type="dxa"/>
            <w:vMerge/>
          </w:tcPr>
          <w:p w:rsidR="009C51B6" w:rsidRPr="00BC5DD0" w:rsidRDefault="009C51B6" w:rsidP="009C51B6"/>
        </w:tc>
        <w:tc>
          <w:tcPr>
            <w:tcW w:w="4516" w:type="dxa"/>
          </w:tcPr>
          <w:p w:rsidR="009C51B6" w:rsidRPr="00BC5DD0" w:rsidRDefault="009C51B6" w:rsidP="009C51B6">
            <w:r w:rsidRPr="00BC5DD0">
              <w:t>Содействовать гармоничному физическому развитию детей.</w:t>
            </w:r>
          </w:p>
          <w:p w:rsidR="009C51B6" w:rsidRPr="00BC5DD0" w:rsidRDefault="009C51B6" w:rsidP="009C51B6">
            <w:r w:rsidRPr="00BC5DD0">
              <w:t>способствовать становлению и обогащению двигательного опыта: выполнению основных движений, общеразвивающих упражнений, участию в подвижных играх.</w:t>
            </w:r>
          </w:p>
          <w:p w:rsidR="009C51B6" w:rsidRPr="00BC5DD0" w:rsidRDefault="009C51B6" w:rsidP="009C51B6">
            <w:r w:rsidRPr="00BC5DD0">
              <w:t>развивать у детей умение согласовывать свои действия с движениями других: начинать и заканчивать упражнения одновременно, соблюдать предложенный темп; самостоятельно выполнять простейшие перестроения, уверенно, в соответствии с указаниями воспитателя.</w:t>
            </w:r>
          </w:p>
          <w:p w:rsidR="009C51B6" w:rsidRPr="00BC5DD0" w:rsidRDefault="009C51B6" w:rsidP="009C51B6">
            <w:r w:rsidRPr="00BC5DD0">
              <w:t xml:space="preserve">развивать у детей физические качества: быстроту, координацию, скоростно-силовые качества, реакцию на сигналы и действие в соответствии с ними; содействовать развитию общей выносливости, силы, гибкости. </w:t>
            </w:r>
          </w:p>
          <w:p w:rsidR="009C51B6" w:rsidRPr="00BC5DD0" w:rsidRDefault="009C51B6" w:rsidP="009C51B6">
            <w:r w:rsidRPr="00BC5DD0">
              <w:t>развивать у детей потребность в двигательной активности, интерес к физическим упражнениям.</w:t>
            </w:r>
          </w:p>
        </w:tc>
        <w:tc>
          <w:tcPr>
            <w:tcW w:w="8926" w:type="dxa"/>
          </w:tcPr>
          <w:p w:rsidR="009C51B6" w:rsidRPr="00BC5DD0" w:rsidRDefault="009C51B6" w:rsidP="009C51B6">
            <w:r w:rsidRPr="00BC5DD0">
              <w:t>развивать представления  о человеке (себе, сверстнике и взрослом) и признаках здоровья человека.</w:t>
            </w:r>
          </w:p>
          <w:p w:rsidR="009C51B6" w:rsidRPr="00BC5DD0" w:rsidRDefault="009C51B6" w:rsidP="009C51B6">
            <w:r w:rsidRPr="00BC5DD0">
              <w:t xml:space="preserve">развивать интерес к правилам </w:t>
            </w:r>
            <w:proofErr w:type="spellStart"/>
            <w:r w:rsidRPr="00BC5DD0">
              <w:t>здоровьесберегающего</w:t>
            </w:r>
            <w:proofErr w:type="spellEnd"/>
            <w:r w:rsidRPr="00BC5DD0">
              <w:t xml:space="preserve"> и безопасного </w:t>
            </w:r>
            <w:proofErr w:type="spellStart"/>
            <w:r w:rsidRPr="00BC5DD0">
              <w:t>поведения</w:t>
            </w:r>
            <w:proofErr w:type="gramStart"/>
            <w:r w:rsidRPr="00BC5DD0">
              <w:t>..</w:t>
            </w:r>
            <w:proofErr w:type="gramEnd"/>
            <w:r w:rsidRPr="00BC5DD0">
              <w:t>Развивать</w:t>
            </w:r>
            <w:proofErr w:type="spellEnd"/>
            <w:r w:rsidRPr="00BC5DD0">
              <w:t xml:space="preserve"> интерес к изучению себя, своих физических возможностей (осанка, стопа, рост, движение, картина здоровья)..обогащать представления о доступном ребёнку предметном мире и назначении предметов, о правилах их безопасного использования.</w:t>
            </w:r>
          </w:p>
          <w:p w:rsidR="009C51B6" w:rsidRPr="00BC5DD0" w:rsidRDefault="009C51B6" w:rsidP="009C51B6">
            <w:r w:rsidRPr="00BC5DD0">
              <w:t>формировать осторожное и осмотрительное отношение к потенциально опасным для человека ситуациям.</w:t>
            </w:r>
          </w:p>
          <w:p w:rsidR="009C51B6" w:rsidRPr="00BC5DD0" w:rsidRDefault="009C51B6" w:rsidP="009C51B6">
            <w:r w:rsidRPr="00BC5DD0">
              <w:t>обогащать представления детей о процессах умывания, одевания, купания, еды, уборки помещения, атрибутах и основных действиях, сопровождающих их.</w:t>
            </w:r>
          </w:p>
          <w:p w:rsidR="009C51B6" w:rsidRPr="00BC5DD0" w:rsidRDefault="009C51B6" w:rsidP="009C51B6">
            <w:r w:rsidRPr="00BC5DD0">
              <w:t>совершенствовать умения правильно совершать процессы умывания, мытья рук при незначительном участии взрослого, элементарно ухаживать за внешним видом, пользоваться носовым платком, туалетом.</w:t>
            </w:r>
          </w:p>
          <w:p w:rsidR="009C51B6" w:rsidRPr="00BC5DD0" w:rsidRDefault="009C51B6" w:rsidP="009C51B6">
            <w:r w:rsidRPr="00BC5DD0">
              <w:t>развивать умения, одеваться, и раздеваться при участии взрослого</w:t>
            </w:r>
            <w:proofErr w:type="gramStart"/>
            <w:r w:rsidRPr="00BC5DD0">
              <w:t xml:space="preserve"> ,</w:t>
            </w:r>
            <w:proofErr w:type="gramEnd"/>
            <w:r w:rsidRPr="00BC5DD0">
              <w:t xml:space="preserve"> стремясь к самостоятельным  действиям.</w:t>
            </w:r>
          </w:p>
          <w:p w:rsidR="009C51B6" w:rsidRPr="00BC5DD0" w:rsidRDefault="009C51B6" w:rsidP="009C51B6">
            <w:r w:rsidRPr="00BC5DD0">
              <w:t>развивать умения ухаживать за своими вещами и игрушками при участии взрослого.</w:t>
            </w:r>
          </w:p>
          <w:p w:rsidR="009C51B6" w:rsidRPr="00BC5DD0" w:rsidRDefault="009C51B6" w:rsidP="009C51B6">
            <w:r w:rsidRPr="00BC5DD0">
              <w:t>осваивать правила культурного поведения во время еды, развивать умение правильно пользоваться ложкой, вилкой, салфеткой.</w:t>
            </w:r>
          </w:p>
          <w:p w:rsidR="009C51B6" w:rsidRPr="00BC5DD0" w:rsidRDefault="009C51B6" w:rsidP="009C51B6">
            <w:r w:rsidRPr="00BC5DD0">
              <w:t xml:space="preserve">развивать умения отражать в игре КГН (одеваем куклу на прогулку, купаем кукол, готовим обед и угощаем гостей), правила </w:t>
            </w:r>
            <w:proofErr w:type="spellStart"/>
            <w:r w:rsidRPr="00BC5DD0">
              <w:t>здоровьесберегающего</w:t>
            </w:r>
            <w:proofErr w:type="spellEnd"/>
            <w:r w:rsidRPr="00BC5DD0">
              <w:t xml:space="preserve"> и безопасного поведения при участии взрослого.</w:t>
            </w:r>
          </w:p>
          <w:p w:rsidR="009C51B6" w:rsidRPr="00BC5DD0" w:rsidRDefault="009C51B6" w:rsidP="009C51B6"/>
        </w:tc>
      </w:tr>
      <w:tr w:rsidR="009C51B6" w:rsidRPr="00BC5DD0" w:rsidTr="009C51B6">
        <w:tc>
          <w:tcPr>
            <w:tcW w:w="1985" w:type="dxa"/>
          </w:tcPr>
          <w:p w:rsidR="009C51B6" w:rsidRPr="00BC5DD0" w:rsidRDefault="00BD0015" w:rsidP="009C51B6">
            <w:r>
              <w:t>Формы</w:t>
            </w:r>
            <w:r w:rsidR="009C51B6" w:rsidRPr="00BC5DD0">
              <w:t xml:space="preserve"> </w:t>
            </w:r>
            <w:r w:rsidR="009C51B6">
              <w:t xml:space="preserve">образовательной </w:t>
            </w:r>
            <w:r w:rsidR="009C51B6" w:rsidRPr="00BC5DD0">
              <w:t>деятельности</w:t>
            </w:r>
          </w:p>
        </w:tc>
        <w:tc>
          <w:tcPr>
            <w:tcW w:w="13442" w:type="dxa"/>
            <w:gridSpan w:val="2"/>
          </w:tcPr>
          <w:p w:rsidR="009C51B6" w:rsidRPr="00BC5DD0" w:rsidRDefault="009C51B6" w:rsidP="00BD0015">
            <w:pPr>
              <w:jc w:val="center"/>
            </w:pPr>
            <w:r w:rsidRPr="00BC5DD0">
              <w:t>Формы</w:t>
            </w:r>
            <w:r w:rsidR="00BD0015">
              <w:t xml:space="preserve"> работы с детьми</w:t>
            </w:r>
            <w:r w:rsidRPr="00BC5DD0">
              <w:t xml:space="preserve"> </w:t>
            </w:r>
          </w:p>
        </w:tc>
      </w:tr>
      <w:tr w:rsidR="009C51B6" w:rsidRPr="00BC5DD0" w:rsidTr="009C51B6">
        <w:tc>
          <w:tcPr>
            <w:tcW w:w="1985" w:type="dxa"/>
          </w:tcPr>
          <w:p w:rsidR="009C51B6" w:rsidRPr="00BC5DD0" w:rsidRDefault="009C51B6" w:rsidP="009C51B6">
            <w:r w:rsidRPr="00BC5DD0">
              <w:t>НОД</w:t>
            </w:r>
          </w:p>
        </w:tc>
        <w:tc>
          <w:tcPr>
            <w:tcW w:w="4516" w:type="dxa"/>
          </w:tcPr>
          <w:p w:rsidR="009C51B6" w:rsidRPr="00BC5DD0" w:rsidRDefault="009C51B6" w:rsidP="009C51B6">
            <w:pPr>
              <w:pStyle w:val="Default"/>
            </w:pPr>
            <w:r w:rsidRPr="00BC5DD0">
              <w:t xml:space="preserve">Игровые упражнения - Подвижные игры - Хороводные игры - Пальчиковые игры - Спортивные упражнения - Физкультминутки в процессе других видов НОД </w:t>
            </w:r>
          </w:p>
          <w:p w:rsidR="009C51B6" w:rsidRPr="00BC5DD0" w:rsidRDefault="009C51B6" w:rsidP="009C51B6"/>
        </w:tc>
        <w:tc>
          <w:tcPr>
            <w:tcW w:w="8926" w:type="dxa"/>
          </w:tcPr>
          <w:p w:rsidR="009C51B6" w:rsidRPr="00BC5DD0" w:rsidRDefault="009C51B6" w:rsidP="009C51B6">
            <w:r w:rsidRPr="00BC5DD0">
              <w:lastRenderedPageBreak/>
              <w:t>Дидактические игры, слушание стихотворений, рассматривание иллюстраций, элементарные опыты с водой, воздухом, разгадывание загадок, слушание звуков, тактильное обследование разных поверхностей</w:t>
            </w:r>
            <w:proofErr w:type="gramStart"/>
            <w:r w:rsidRPr="00BC5DD0">
              <w:t xml:space="preserve"> ,</w:t>
            </w:r>
            <w:proofErr w:type="gramEnd"/>
            <w:r w:rsidRPr="00BC5DD0">
              <w:t xml:space="preserve">динамические паузы, гимнастика глаз ,пальчиковая гимнастика, беседа, рассматривание  предметов, сохраняющих  здоровье,  помогающих  при различных заболеваниях,  коллективное составление </w:t>
            </w:r>
            <w:r w:rsidRPr="00BC5DD0">
              <w:lastRenderedPageBreak/>
              <w:t>книги правил здорового образа жизни</w:t>
            </w:r>
          </w:p>
        </w:tc>
      </w:tr>
      <w:tr w:rsidR="009C51B6" w:rsidRPr="00BC5DD0" w:rsidTr="009C51B6">
        <w:tc>
          <w:tcPr>
            <w:tcW w:w="1985" w:type="dxa"/>
          </w:tcPr>
          <w:p w:rsidR="009C51B6" w:rsidRPr="00BC5DD0" w:rsidRDefault="009C51B6" w:rsidP="009C51B6">
            <w:r w:rsidRPr="00BC5DD0">
              <w:lastRenderedPageBreak/>
              <w:t>Образовательная деятельность в ходе режимных моментов</w:t>
            </w:r>
          </w:p>
        </w:tc>
        <w:tc>
          <w:tcPr>
            <w:tcW w:w="4516" w:type="dxa"/>
          </w:tcPr>
          <w:p w:rsidR="009C51B6" w:rsidRPr="00BC5DD0" w:rsidRDefault="009C51B6" w:rsidP="009C51B6">
            <w:pPr>
              <w:pStyle w:val="Default"/>
            </w:pPr>
            <w:r w:rsidRPr="00BC5DD0">
              <w:t>Утренние и корригирующие гимнастики</w:t>
            </w:r>
            <w:proofErr w:type="gramStart"/>
            <w:r w:rsidRPr="00BC5DD0">
              <w:t xml:space="preserve"> </w:t>
            </w:r>
            <w:r w:rsidR="00BD0015">
              <w:t>,</w:t>
            </w:r>
            <w:proofErr w:type="gramEnd"/>
            <w:r w:rsidR="00BD0015">
              <w:t xml:space="preserve"> гимнастика после дневного сна</w:t>
            </w:r>
            <w:r w:rsidRPr="00BC5DD0">
              <w:t xml:space="preserve">- Подвижные игры - Пальчиковые игры - Игровые упражнения - Спортивные упражнения - Динамические паузы Физкультурные праздники и развлечения - Дни здоровья </w:t>
            </w:r>
          </w:p>
          <w:p w:rsidR="009C51B6" w:rsidRPr="00BC5DD0" w:rsidRDefault="009C51B6" w:rsidP="009C51B6"/>
        </w:tc>
        <w:tc>
          <w:tcPr>
            <w:tcW w:w="8926" w:type="dxa"/>
          </w:tcPr>
          <w:p w:rsidR="009C51B6" w:rsidRPr="00BC5DD0" w:rsidRDefault="009C51B6" w:rsidP="009C51B6">
            <w:r w:rsidRPr="00BC5DD0">
              <w:t>Подвижные игры, дыхательная гимнастика, совместные действия   по освоению КГН, двигательные упражнения</w:t>
            </w:r>
            <w:proofErr w:type="gramStart"/>
            <w:r w:rsidRPr="00BC5DD0">
              <w:t xml:space="preserve"> ,</w:t>
            </w:r>
            <w:proofErr w:type="gramEnd"/>
            <w:r w:rsidRPr="00BC5DD0">
              <w:t xml:space="preserve"> адаптационные коммуникативные игры, звукоподражательные  речевые игры, динамические паузы  , пальчиковая гимнастика ,самомассаж, игры на имитацию звуков природы, игры малой подвижности, </w:t>
            </w:r>
            <w:proofErr w:type="spellStart"/>
            <w:r w:rsidRPr="00BC5DD0">
              <w:t>миогимнастика</w:t>
            </w:r>
            <w:proofErr w:type="spellEnd"/>
            <w:r w:rsidRPr="00BC5DD0">
              <w:t xml:space="preserve">, </w:t>
            </w:r>
            <w:r>
              <w:t>панто</w:t>
            </w:r>
            <w:r w:rsidRPr="00BC5DD0">
              <w:t>мимические  упражнения, артикуляционная гимнастика, экскурсия в медицинский кабинет, прогулка, совместная трудовая деятельность, трудовые поручения, просмотр мультфильмов</w:t>
            </w:r>
          </w:p>
        </w:tc>
      </w:tr>
      <w:tr w:rsidR="009C51B6" w:rsidRPr="00BC5DD0" w:rsidTr="009C51B6">
        <w:tc>
          <w:tcPr>
            <w:tcW w:w="1985" w:type="dxa"/>
          </w:tcPr>
          <w:p w:rsidR="009C51B6" w:rsidRPr="00BC5DD0" w:rsidRDefault="009C51B6" w:rsidP="009C51B6">
            <w:r w:rsidRPr="00BC5DD0">
              <w:t>Самостоятельная деятельность детей</w:t>
            </w:r>
          </w:p>
        </w:tc>
        <w:tc>
          <w:tcPr>
            <w:tcW w:w="4516" w:type="dxa"/>
          </w:tcPr>
          <w:p w:rsidR="009C51B6" w:rsidRPr="00BC5DD0" w:rsidRDefault="009C51B6" w:rsidP="009C51B6">
            <w:pPr>
              <w:pStyle w:val="Default"/>
            </w:pPr>
            <w:r w:rsidRPr="00BC5DD0">
              <w:t xml:space="preserve">Подвижные, хороводные, пальчиковые игры - Игровые упражнения - Спортивные упражнения. </w:t>
            </w:r>
          </w:p>
          <w:p w:rsidR="009C51B6" w:rsidRPr="00BC5DD0" w:rsidRDefault="009C51B6" w:rsidP="009C51B6"/>
        </w:tc>
        <w:tc>
          <w:tcPr>
            <w:tcW w:w="8926" w:type="dxa"/>
          </w:tcPr>
          <w:p w:rsidR="009C51B6" w:rsidRPr="00BC5DD0" w:rsidRDefault="009C51B6" w:rsidP="009C51B6">
            <w:r w:rsidRPr="00BC5DD0">
              <w:t>Самообслуживание, упражнения на координацию, рассматривание фото, семейных альбомов, иллюстраций к сказка</w:t>
            </w:r>
            <w:r>
              <w:t xml:space="preserve">м, о жизни детей в детском </w:t>
            </w:r>
            <w:proofErr w:type="spellStart"/>
            <w:r>
              <w:t>саду</w:t>
            </w:r>
            <w:proofErr w:type="gramStart"/>
            <w:r w:rsidRPr="00BC5DD0">
              <w:t>,н</w:t>
            </w:r>
            <w:proofErr w:type="gramEnd"/>
            <w:r w:rsidRPr="00BC5DD0">
              <w:t>астольно</w:t>
            </w:r>
            <w:proofErr w:type="spellEnd"/>
            <w:r w:rsidRPr="00BC5DD0">
              <w:t xml:space="preserve">-печатные игры, сюжетно-ролевые игры , художественная творческая деятельность детей, </w:t>
            </w:r>
          </w:p>
        </w:tc>
      </w:tr>
      <w:tr w:rsidR="009C51B6" w:rsidRPr="00BC5DD0" w:rsidTr="009C51B6">
        <w:tc>
          <w:tcPr>
            <w:tcW w:w="1985" w:type="dxa"/>
          </w:tcPr>
          <w:p w:rsidR="009C51B6" w:rsidRPr="00BC5DD0" w:rsidRDefault="009C51B6" w:rsidP="009C51B6">
            <w:pPr>
              <w:pStyle w:val="Default"/>
            </w:pPr>
            <w:r w:rsidRPr="00BC5DD0">
              <w:t xml:space="preserve">Взаимодействие с семьями детей по реализации Программы </w:t>
            </w:r>
          </w:p>
          <w:p w:rsidR="009C51B6" w:rsidRPr="00BC5DD0" w:rsidRDefault="009C51B6" w:rsidP="009C51B6"/>
        </w:tc>
        <w:tc>
          <w:tcPr>
            <w:tcW w:w="4516" w:type="dxa"/>
          </w:tcPr>
          <w:p w:rsidR="009C51B6" w:rsidRPr="00BC5DD0" w:rsidRDefault="009C51B6" w:rsidP="009C51B6">
            <w:r w:rsidRPr="00BC5DD0">
              <w:t xml:space="preserve">Дни здоровья </w:t>
            </w:r>
            <w:proofErr w:type="gramStart"/>
            <w:r w:rsidRPr="00BC5DD0">
              <w:t>-Ф</w:t>
            </w:r>
            <w:proofErr w:type="gramEnd"/>
            <w:r w:rsidRPr="00BC5DD0">
              <w:t>изкультурные праздники и развлечения - Информационные корзины -Фотовыставки. -Тематические консультации, практикумы -Легкоатлетические пробеги</w:t>
            </w:r>
          </w:p>
        </w:tc>
        <w:tc>
          <w:tcPr>
            <w:tcW w:w="8926" w:type="dxa"/>
          </w:tcPr>
          <w:p w:rsidR="009C51B6" w:rsidRPr="00BC5DD0" w:rsidRDefault="009C51B6" w:rsidP="009C51B6">
            <w:r w:rsidRPr="00BC5DD0">
              <w:t>Тематические консультации и практикумы, Дни здоровья, развлечения и досуги, фотовыставки, совместные физкультурные праздники</w:t>
            </w:r>
          </w:p>
        </w:tc>
      </w:tr>
    </w:tbl>
    <w:p w:rsidR="009C51B6" w:rsidRDefault="009C51B6" w:rsidP="009C51B6">
      <w:pPr>
        <w:rPr>
          <w:b/>
          <w:i/>
        </w:rPr>
      </w:pPr>
    </w:p>
    <w:p w:rsidR="009C51B6" w:rsidRDefault="009C51B6" w:rsidP="009C51B6">
      <w:pPr>
        <w:rPr>
          <w:b/>
          <w:i/>
        </w:rPr>
      </w:pPr>
    </w:p>
    <w:p w:rsidR="009C51B6" w:rsidRDefault="009C51B6" w:rsidP="009C51B6">
      <w:pPr>
        <w:rPr>
          <w:b/>
          <w:i/>
        </w:rPr>
      </w:pPr>
    </w:p>
    <w:p w:rsidR="00D13486" w:rsidRDefault="00D13486" w:rsidP="009C51B6">
      <w:pPr>
        <w:rPr>
          <w:b/>
          <w:i/>
        </w:rPr>
      </w:pPr>
    </w:p>
    <w:p w:rsidR="009C51B6" w:rsidRPr="00BC5DD0" w:rsidRDefault="009C51B6" w:rsidP="009C51B6">
      <w:pPr>
        <w:rPr>
          <w:b/>
          <w:i/>
        </w:rPr>
      </w:pPr>
      <w:r w:rsidRPr="00BC5DD0">
        <w:rPr>
          <w:b/>
          <w:i/>
        </w:rPr>
        <w:t>4-5лет</w:t>
      </w:r>
    </w:p>
    <w:tbl>
      <w:tblPr>
        <w:tblStyle w:val="ad"/>
        <w:tblW w:w="0" w:type="auto"/>
        <w:tblInd w:w="-1026" w:type="dxa"/>
        <w:tblLayout w:type="fixed"/>
        <w:tblLook w:val="04A0" w:firstRow="1" w:lastRow="0" w:firstColumn="1" w:lastColumn="0" w:noHBand="0" w:noVBand="1"/>
      </w:tblPr>
      <w:tblGrid>
        <w:gridCol w:w="1843"/>
        <w:gridCol w:w="5662"/>
        <w:gridCol w:w="7804"/>
      </w:tblGrid>
      <w:tr w:rsidR="009C51B6" w:rsidRPr="00BC5DD0" w:rsidTr="009C51B6">
        <w:trPr>
          <w:trHeight w:val="910"/>
        </w:trPr>
        <w:tc>
          <w:tcPr>
            <w:tcW w:w="1843" w:type="dxa"/>
            <w:vMerge w:val="restart"/>
          </w:tcPr>
          <w:p w:rsidR="009C51B6" w:rsidRPr="00EC3375" w:rsidRDefault="009C51B6" w:rsidP="009C51B6">
            <w:pPr>
              <w:rPr>
                <w:b/>
              </w:rPr>
            </w:pPr>
            <w:r w:rsidRPr="00EC3375">
              <w:rPr>
                <w:b/>
              </w:rPr>
              <w:t>Задачи программы</w:t>
            </w:r>
          </w:p>
        </w:tc>
        <w:tc>
          <w:tcPr>
            <w:tcW w:w="5662" w:type="dxa"/>
          </w:tcPr>
          <w:p w:rsidR="009C51B6" w:rsidRPr="00EC3375" w:rsidRDefault="009C51B6" w:rsidP="009C51B6">
            <w:pPr>
              <w:rPr>
                <w:b/>
                <w:i/>
              </w:rPr>
            </w:pPr>
            <w:r w:rsidRPr="00EC3375">
              <w:rPr>
                <w:b/>
                <w:i/>
              </w:rPr>
              <w:t>Двигательная  деятельность</w:t>
            </w:r>
          </w:p>
        </w:tc>
        <w:tc>
          <w:tcPr>
            <w:tcW w:w="7804" w:type="dxa"/>
          </w:tcPr>
          <w:p w:rsidR="009C51B6" w:rsidRPr="00EC3375" w:rsidRDefault="009C51B6" w:rsidP="009C51B6">
            <w:pPr>
              <w:rPr>
                <w:b/>
                <w:i/>
              </w:rPr>
            </w:pPr>
            <w:r w:rsidRPr="00EC3375">
              <w:rPr>
                <w:b/>
                <w:i/>
              </w:rPr>
              <w:t>Становление ЗОЖ</w:t>
            </w:r>
          </w:p>
        </w:tc>
      </w:tr>
      <w:tr w:rsidR="009C51B6" w:rsidRPr="00BC5DD0" w:rsidTr="009C51B6">
        <w:tc>
          <w:tcPr>
            <w:tcW w:w="1843" w:type="dxa"/>
            <w:vMerge/>
          </w:tcPr>
          <w:p w:rsidR="009C51B6" w:rsidRPr="00BC5DD0" w:rsidRDefault="009C51B6" w:rsidP="009C51B6"/>
        </w:tc>
        <w:tc>
          <w:tcPr>
            <w:tcW w:w="5662" w:type="dxa"/>
          </w:tcPr>
          <w:p w:rsidR="009C51B6" w:rsidRPr="00BC5DD0" w:rsidRDefault="009C51B6" w:rsidP="009C51B6">
            <w:r w:rsidRPr="00BC5DD0">
              <w:t>Содействовать гармоничному физическому развитию детей</w:t>
            </w:r>
          </w:p>
          <w:p w:rsidR="009C51B6" w:rsidRPr="00BC5DD0" w:rsidRDefault="009C51B6" w:rsidP="009C51B6">
            <w:r w:rsidRPr="00BC5DD0">
              <w:t>способствовать становлению и обогащению двигательного опыта: уверенному и активному выполнению основных элементов техники общеразвивающих упражнений, основных движений</w:t>
            </w:r>
            <w:proofErr w:type="gramStart"/>
            <w:r w:rsidRPr="00BC5DD0">
              <w:t xml:space="preserve"> ,</w:t>
            </w:r>
            <w:proofErr w:type="gramEnd"/>
            <w:r w:rsidRPr="00BC5DD0">
              <w:t xml:space="preserve"> спортивных упражнений; соблюдению и контролю правил в подвижных играх; </w:t>
            </w:r>
            <w:r w:rsidRPr="00BC5DD0">
              <w:lastRenderedPageBreak/>
              <w:t>самостоятельному проведению подвижных игр и упражнений; умению ориентироваться в пространстве; восприятию показа как образца для самостоятельного выполнения упражнений; развитию умения оценивать движения сверстников и  замечать их ошибки.</w:t>
            </w:r>
          </w:p>
          <w:p w:rsidR="009C51B6" w:rsidRPr="00BC5DD0" w:rsidRDefault="009C51B6" w:rsidP="009C51B6">
            <w:r w:rsidRPr="00BC5DD0">
              <w:t>целенаправленно развивать быстроту, скоростно-силовые качества, общую выносливость, гибкость, содействовать развитию у детей координации, силы.</w:t>
            </w:r>
          </w:p>
          <w:p w:rsidR="009C51B6" w:rsidRPr="00BC5DD0" w:rsidRDefault="009C51B6" w:rsidP="009C51B6">
            <w:r w:rsidRPr="00BC5DD0">
              <w:t>формировать у детей потребность в двигательной активности, интерес к физическим упражнениям</w:t>
            </w:r>
          </w:p>
        </w:tc>
        <w:tc>
          <w:tcPr>
            <w:tcW w:w="7804" w:type="dxa"/>
          </w:tcPr>
          <w:p w:rsidR="009C51B6" w:rsidRPr="00BC5DD0" w:rsidRDefault="009C51B6" w:rsidP="009C51B6">
            <w:r w:rsidRPr="00BC5DD0">
              <w:lastRenderedPageBreak/>
              <w:t xml:space="preserve">. способствовать становлению интереса детей к правилам </w:t>
            </w:r>
            <w:proofErr w:type="spellStart"/>
            <w:r w:rsidRPr="00BC5DD0">
              <w:t>здоровьесберегающего</w:t>
            </w:r>
            <w:proofErr w:type="spellEnd"/>
            <w:r w:rsidRPr="00BC5DD0">
              <w:t xml:space="preserve"> поведения.</w:t>
            </w:r>
          </w:p>
          <w:p w:rsidR="009C51B6" w:rsidRPr="00BC5DD0" w:rsidRDefault="009C51B6" w:rsidP="009C51B6">
            <w:r w:rsidRPr="00BC5DD0">
              <w:t>.развивать представления о человеке ( себе, сверстнике и взрослом), об особенностях здоровья и условиях его сохранения: режим</w:t>
            </w:r>
            <w:proofErr w:type="gramStart"/>
            <w:r w:rsidRPr="00BC5DD0">
              <w:t>.</w:t>
            </w:r>
            <w:proofErr w:type="gramEnd"/>
            <w:r w:rsidRPr="00BC5DD0">
              <w:t xml:space="preserve"> </w:t>
            </w:r>
            <w:proofErr w:type="gramStart"/>
            <w:r w:rsidRPr="00BC5DD0">
              <w:t>з</w:t>
            </w:r>
            <w:proofErr w:type="gramEnd"/>
            <w:r w:rsidRPr="00BC5DD0">
              <w:t>акаливание, физкультура и пр.</w:t>
            </w:r>
          </w:p>
          <w:p w:rsidR="009C51B6" w:rsidRPr="00BC5DD0" w:rsidRDefault="009C51B6" w:rsidP="009C51B6">
            <w:r w:rsidRPr="00BC5DD0">
              <w:t xml:space="preserve">.способствовать сохранению и укреплению физического и психического здоровья детей: закаливание, участие в физкультурных праздниках, и досугах, утренней гимнастике, подвижных играх на свежем воздухе, </w:t>
            </w:r>
            <w:r w:rsidRPr="00BC5DD0">
              <w:lastRenderedPageBreak/>
              <w:t>соблюдение двигательного режима.</w:t>
            </w:r>
          </w:p>
          <w:p w:rsidR="009C51B6" w:rsidRPr="00BC5DD0" w:rsidRDefault="009C51B6" w:rsidP="009C51B6">
            <w:r w:rsidRPr="00BC5DD0">
              <w:t>развивать умения самостоятельно и правильно совершать процессы умывания</w:t>
            </w:r>
            <w:proofErr w:type="gramStart"/>
            <w:r w:rsidRPr="00BC5DD0">
              <w:t xml:space="preserve"> ,</w:t>
            </w:r>
            <w:proofErr w:type="gramEnd"/>
            <w:r w:rsidRPr="00BC5DD0">
              <w:t xml:space="preserve"> мыть рук, самостоятельно следить за своим внешним видом; соблюдать культуру поведения за столом; самостоятельно одеваться и раздеваться, ухаживать за своими вещами (вещами личного пользования).</w:t>
            </w:r>
          </w:p>
          <w:p w:rsidR="009C51B6" w:rsidRPr="00BC5DD0" w:rsidRDefault="009C51B6" w:rsidP="009C51B6">
            <w:r w:rsidRPr="00BC5DD0">
              <w:t>.воспитывать желание разрешать проблемные игровые ситуации, связанные с охраной здоровья; умение оказывать элементарную поддержку и помощь, если кто-то заболел, плохо себя чувствует.</w:t>
            </w:r>
          </w:p>
          <w:p w:rsidR="009C51B6" w:rsidRPr="00BC5DD0" w:rsidRDefault="009C51B6" w:rsidP="009C51B6">
            <w:r w:rsidRPr="00BC5DD0">
              <w:t xml:space="preserve">развивать умения самостоятельно переносить в игру правила </w:t>
            </w:r>
            <w:proofErr w:type="spellStart"/>
            <w:r w:rsidRPr="00BC5DD0">
              <w:t>здоровьесберегающего</w:t>
            </w:r>
            <w:proofErr w:type="spellEnd"/>
            <w:r w:rsidRPr="00BC5DD0">
              <w:t xml:space="preserve"> поведения.</w:t>
            </w:r>
          </w:p>
          <w:p w:rsidR="009C51B6" w:rsidRPr="00BC5DD0" w:rsidRDefault="009C51B6" w:rsidP="009C51B6"/>
        </w:tc>
      </w:tr>
      <w:tr w:rsidR="009C51B6" w:rsidRPr="00BC5DD0" w:rsidTr="009C51B6">
        <w:tc>
          <w:tcPr>
            <w:tcW w:w="1843" w:type="dxa"/>
          </w:tcPr>
          <w:p w:rsidR="009C51B6" w:rsidRPr="00BC5DD0" w:rsidRDefault="00BD0015" w:rsidP="009C51B6">
            <w:r>
              <w:lastRenderedPageBreak/>
              <w:t xml:space="preserve">Формы </w:t>
            </w:r>
            <w:r w:rsidR="009C51B6" w:rsidRPr="00BC5DD0">
              <w:t xml:space="preserve"> </w:t>
            </w:r>
            <w:r w:rsidR="009C51B6">
              <w:t xml:space="preserve">образовательной </w:t>
            </w:r>
            <w:r w:rsidR="009C51B6" w:rsidRPr="00BC5DD0">
              <w:t>деятельности</w:t>
            </w:r>
          </w:p>
        </w:tc>
        <w:tc>
          <w:tcPr>
            <w:tcW w:w="13466" w:type="dxa"/>
            <w:gridSpan w:val="2"/>
          </w:tcPr>
          <w:p w:rsidR="009C51B6" w:rsidRPr="00BC5DD0" w:rsidRDefault="009C51B6" w:rsidP="00BD0015">
            <w:pPr>
              <w:jc w:val="center"/>
            </w:pPr>
            <w:r w:rsidRPr="00BC5DD0">
              <w:t xml:space="preserve">Формы </w:t>
            </w:r>
            <w:r w:rsidR="00BD0015">
              <w:t>работы с детьми</w:t>
            </w:r>
          </w:p>
        </w:tc>
      </w:tr>
      <w:tr w:rsidR="009C51B6" w:rsidRPr="00BC5DD0" w:rsidTr="009C51B6">
        <w:tc>
          <w:tcPr>
            <w:tcW w:w="1843" w:type="dxa"/>
          </w:tcPr>
          <w:p w:rsidR="009C51B6" w:rsidRPr="00BC5DD0" w:rsidRDefault="009C51B6" w:rsidP="009C51B6">
            <w:r w:rsidRPr="00BC5DD0">
              <w:t>НОД</w:t>
            </w:r>
          </w:p>
        </w:tc>
        <w:tc>
          <w:tcPr>
            <w:tcW w:w="5662" w:type="dxa"/>
          </w:tcPr>
          <w:p w:rsidR="009C51B6" w:rsidRPr="00BC5DD0" w:rsidRDefault="009C51B6" w:rsidP="009C51B6">
            <w:pPr>
              <w:pStyle w:val="Default"/>
            </w:pPr>
            <w:r w:rsidRPr="00BC5DD0">
              <w:t xml:space="preserve">Физкультминутки в процессе других видов НОД Игровые упражнения - Хороводные игры - Пальчиковые игры - Спортивные упражнения - Подвижные и спортивные игры </w:t>
            </w:r>
          </w:p>
          <w:p w:rsidR="009C51B6" w:rsidRPr="00BC5DD0" w:rsidRDefault="009C51B6" w:rsidP="009C51B6"/>
        </w:tc>
        <w:tc>
          <w:tcPr>
            <w:tcW w:w="7804" w:type="dxa"/>
          </w:tcPr>
          <w:p w:rsidR="009C51B6" w:rsidRPr="00BC5DD0" w:rsidRDefault="009C51B6" w:rsidP="009C51B6">
            <w:r w:rsidRPr="00BC5DD0">
              <w:t>Дидактические игры, слушание стихотворений, рассматривание иллюстраций, элементарные опыты с водой, воздухом, разгадывание загадок, слушание звуков, тактильное обследование разных поверхностей</w:t>
            </w:r>
            <w:proofErr w:type="gramStart"/>
            <w:r w:rsidRPr="00BC5DD0">
              <w:t xml:space="preserve"> ,</w:t>
            </w:r>
            <w:proofErr w:type="gramEnd"/>
            <w:r w:rsidRPr="00BC5DD0">
              <w:t>динамические паузы, гимнастика глаз ,пальчиковая гимнастика, беседа, рассматривание  предметов, сохраняющих  здоровье,  помогающих  при различных заболеваниях,  коллективное составление памяток-схем процессов самообслуживания, гигиенических процессов</w:t>
            </w:r>
          </w:p>
        </w:tc>
      </w:tr>
      <w:tr w:rsidR="009C51B6" w:rsidRPr="00BC5DD0" w:rsidTr="009C51B6">
        <w:tc>
          <w:tcPr>
            <w:tcW w:w="1843" w:type="dxa"/>
          </w:tcPr>
          <w:p w:rsidR="009C51B6" w:rsidRPr="00BC5DD0" w:rsidRDefault="009C51B6" w:rsidP="009C51B6">
            <w:r w:rsidRPr="00BC5DD0">
              <w:t>Образовательная деятельность в ходе режимных моментов</w:t>
            </w:r>
          </w:p>
        </w:tc>
        <w:tc>
          <w:tcPr>
            <w:tcW w:w="5662" w:type="dxa"/>
          </w:tcPr>
          <w:p w:rsidR="009C51B6" w:rsidRPr="00BC5DD0" w:rsidRDefault="009C51B6" w:rsidP="009C51B6">
            <w:pPr>
              <w:pStyle w:val="Default"/>
            </w:pPr>
            <w:r w:rsidRPr="00BC5DD0">
              <w:t xml:space="preserve">Подвижные и спортивные игры </w:t>
            </w:r>
            <w:proofErr w:type="gramStart"/>
            <w:r w:rsidRPr="00BC5DD0">
              <w:t>-У</w:t>
            </w:r>
            <w:proofErr w:type="gramEnd"/>
            <w:r w:rsidRPr="00BC5DD0">
              <w:t>тренние и корригирующие гимнастики</w:t>
            </w:r>
            <w:r w:rsidR="00BD0015">
              <w:t xml:space="preserve">, гимнастика после дневного сна </w:t>
            </w:r>
            <w:r w:rsidRPr="00BC5DD0">
              <w:t xml:space="preserve"> -Игровые упражнения -Динамические паузы - Спортивные упражнения -Физкультурные праздники и развлечения -Дни здоровья </w:t>
            </w:r>
          </w:p>
          <w:p w:rsidR="009C51B6" w:rsidRPr="00BC5DD0" w:rsidRDefault="009C51B6" w:rsidP="009C51B6"/>
        </w:tc>
        <w:tc>
          <w:tcPr>
            <w:tcW w:w="7804" w:type="dxa"/>
          </w:tcPr>
          <w:p w:rsidR="009C51B6" w:rsidRPr="00BC5DD0" w:rsidRDefault="009C51B6" w:rsidP="009C51B6">
            <w:r w:rsidRPr="00BC5DD0">
              <w:t>Подвижные игры, дыхательная гимнастика, совместные действия   по освоению КГН, двигательные упражнения</w:t>
            </w:r>
            <w:proofErr w:type="gramStart"/>
            <w:r w:rsidRPr="00BC5DD0">
              <w:t xml:space="preserve"> ,</w:t>
            </w:r>
            <w:proofErr w:type="gramEnd"/>
            <w:r w:rsidRPr="00BC5DD0">
              <w:t xml:space="preserve"> адаптационные коммуникативные игры , </w:t>
            </w:r>
            <w:proofErr w:type="spellStart"/>
            <w:r w:rsidRPr="00BC5DD0">
              <w:t>тренинги,динамические</w:t>
            </w:r>
            <w:proofErr w:type="spellEnd"/>
            <w:r w:rsidRPr="00BC5DD0">
              <w:t xml:space="preserve"> паузы  , пальчиковая гимнастика ,самомассаж, игры-этюды,  игры малой подвижности, </w:t>
            </w:r>
            <w:proofErr w:type="spellStart"/>
            <w:r w:rsidRPr="00BC5DD0">
              <w:t>миогимнастика</w:t>
            </w:r>
            <w:proofErr w:type="spellEnd"/>
            <w:r w:rsidRPr="00BC5DD0">
              <w:t xml:space="preserve">, </w:t>
            </w:r>
            <w:proofErr w:type="spellStart"/>
            <w:r w:rsidRPr="00BC5DD0">
              <w:t>пантамимические</w:t>
            </w:r>
            <w:proofErr w:type="spellEnd"/>
            <w:r w:rsidRPr="00BC5DD0">
              <w:t xml:space="preserve">  упражнения, артикуляционная гимнастика, экскурсия в медицинский кабинет, прогулка, совместная трудовая деятельность, дежурства, просмотр презентаций, мультфильмов</w:t>
            </w:r>
          </w:p>
        </w:tc>
      </w:tr>
      <w:tr w:rsidR="009C51B6" w:rsidRPr="00BC5DD0" w:rsidTr="009C51B6">
        <w:tc>
          <w:tcPr>
            <w:tcW w:w="1843" w:type="dxa"/>
          </w:tcPr>
          <w:p w:rsidR="009C51B6" w:rsidRPr="00BC5DD0" w:rsidRDefault="009C51B6" w:rsidP="009C51B6">
            <w:r w:rsidRPr="00BC5DD0">
              <w:t>Самостоятельная деятельность детей</w:t>
            </w:r>
          </w:p>
        </w:tc>
        <w:tc>
          <w:tcPr>
            <w:tcW w:w="5662" w:type="dxa"/>
          </w:tcPr>
          <w:p w:rsidR="009C51B6" w:rsidRPr="00BC5DD0" w:rsidRDefault="009C51B6" w:rsidP="009C51B6">
            <w:pPr>
              <w:pStyle w:val="Default"/>
            </w:pPr>
            <w:r w:rsidRPr="00BC5DD0">
              <w:t xml:space="preserve">Подвижные, хороводные, пальчиковые игры </w:t>
            </w:r>
            <w:proofErr w:type="gramStart"/>
            <w:r w:rsidRPr="00BC5DD0">
              <w:t>-И</w:t>
            </w:r>
            <w:proofErr w:type="gramEnd"/>
            <w:r w:rsidRPr="00BC5DD0">
              <w:t xml:space="preserve">гровые упражнения -Спортивные упражнения </w:t>
            </w:r>
          </w:p>
          <w:p w:rsidR="009C51B6" w:rsidRPr="00BC5DD0" w:rsidRDefault="009C51B6" w:rsidP="009C51B6"/>
        </w:tc>
        <w:tc>
          <w:tcPr>
            <w:tcW w:w="7804" w:type="dxa"/>
          </w:tcPr>
          <w:p w:rsidR="009C51B6" w:rsidRPr="00BC5DD0" w:rsidRDefault="009C51B6" w:rsidP="009C51B6">
            <w:r w:rsidRPr="00BC5DD0">
              <w:t>Самообслуживание, упражнения на координацию, рассматривание фото, семейных альбомов, иллюстраций к сказкам, о жизни детей в детском саду, настольно-печатные игры, сюжетно-ролевые игры</w:t>
            </w:r>
            <w:proofErr w:type="gramStart"/>
            <w:r w:rsidRPr="00BC5DD0">
              <w:t xml:space="preserve"> ,</w:t>
            </w:r>
            <w:proofErr w:type="gramEnd"/>
            <w:r w:rsidRPr="00BC5DD0">
              <w:t xml:space="preserve"> художественная творческая деятельность детей, игры-эксперименты, игры-драматизации</w:t>
            </w:r>
          </w:p>
        </w:tc>
      </w:tr>
      <w:tr w:rsidR="009C51B6" w:rsidRPr="00BC5DD0" w:rsidTr="009C51B6">
        <w:tc>
          <w:tcPr>
            <w:tcW w:w="1843" w:type="dxa"/>
          </w:tcPr>
          <w:p w:rsidR="009C51B6" w:rsidRPr="00BC5DD0" w:rsidRDefault="009C51B6" w:rsidP="009C51B6">
            <w:pPr>
              <w:pStyle w:val="Default"/>
            </w:pPr>
            <w:proofErr w:type="spellStart"/>
            <w:proofErr w:type="gramStart"/>
            <w:r w:rsidRPr="00BC5DD0">
              <w:t>Взаимодейст</w:t>
            </w:r>
            <w:r w:rsidR="00BD0015">
              <w:t>-</w:t>
            </w:r>
            <w:r w:rsidRPr="00BC5DD0">
              <w:lastRenderedPageBreak/>
              <w:t>вие</w:t>
            </w:r>
            <w:proofErr w:type="spellEnd"/>
            <w:proofErr w:type="gramEnd"/>
            <w:r w:rsidRPr="00BC5DD0">
              <w:t xml:space="preserve"> с семьями детей по реализации Программы </w:t>
            </w:r>
          </w:p>
        </w:tc>
        <w:tc>
          <w:tcPr>
            <w:tcW w:w="5662" w:type="dxa"/>
          </w:tcPr>
          <w:p w:rsidR="009C51B6" w:rsidRPr="00BC5DD0" w:rsidRDefault="009C51B6" w:rsidP="009C51B6">
            <w:r w:rsidRPr="00BC5DD0">
              <w:lastRenderedPageBreak/>
              <w:t xml:space="preserve">Дни здоровья </w:t>
            </w:r>
            <w:proofErr w:type="gramStart"/>
            <w:r w:rsidRPr="00BC5DD0">
              <w:t>-Ф</w:t>
            </w:r>
            <w:proofErr w:type="gramEnd"/>
            <w:r w:rsidRPr="00BC5DD0">
              <w:t xml:space="preserve">изкультурные праздники и </w:t>
            </w:r>
            <w:r w:rsidRPr="00BC5DD0">
              <w:lastRenderedPageBreak/>
              <w:t>развлечения - Информационные корзины -Фотовыставки. -Тематические консультации, практикумы -Легкоатлетические пробеги</w:t>
            </w:r>
          </w:p>
        </w:tc>
        <w:tc>
          <w:tcPr>
            <w:tcW w:w="7804" w:type="dxa"/>
          </w:tcPr>
          <w:p w:rsidR="009C51B6" w:rsidRPr="00BC5DD0" w:rsidRDefault="009C51B6" w:rsidP="009C51B6">
            <w:r w:rsidRPr="00BC5DD0">
              <w:lastRenderedPageBreak/>
              <w:t xml:space="preserve">Тематические консультации и практикумы, Дни здоровья, развлечения и </w:t>
            </w:r>
            <w:r w:rsidRPr="00BC5DD0">
              <w:lastRenderedPageBreak/>
              <w:t>досуги, фотовыставки, совместные физкультурные праздники</w:t>
            </w:r>
          </w:p>
        </w:tc>
      </w:tr>
    </w:tbl>
    <w:p w:rsidR="009C51B6" w:rsidRDefault="009C51B6" w:rsidP="009C51B6"/>
    <w:p w:rsidR="009C51B6" w:rsidRPr="00EC3375" w:rsidRDefault="009C51B6" w:rsidP="009C51B6">
      <w:pPr>
        <w:rPr>
          <w:b/>
          <w:i/>
        </w:rPr>
      </w:pPr>
      <w:r w:rsidRPr="00EC3375">
        <w:rPr>
          <w:b/>
        </w:rPr>
        <w:t>5-7</w:t>
      </w:r>
      <w:r w:rsidRPr="00EC3375">
        <w:rPr>
          <w:b/>
          <w:i/>
        </w:rPr>
        <w:t>лет</w:t>
      </w:r>
    </w:p>
    <w:tbl>
      <w:tblPr>
        <w:tblStyle w:val="ad"/>
        <w:tblW w:w="0" w:type="auto"/>
        <w:tblInd w:w="-1026" w:type="dxa"/>
        <w:tblLook w:val="04A0" w:firstRow="1" w:lastRow="0" w:firstColumn="1" w:lastColumn="0" w:noHBand="0" w:noVBand="1"/>
      </w:tblPr>
      <w:tblGrid>
        <w:gridCol w:w="2268"/>
        <w:gridCol w:w="5245"/>
        <w:gridCol w:w="7796"/>
      </w:tblGrid>
      <w:tr w:rsidR="009C51B6" w:rsidRPr="00BC5DD0" w:rsidTr="009C51B6">
        <w:trPr>
          <w:trHeight w:val="910"/>
        </w:trPr>
        <w:tc>
          <w:tcPr>
            <w:tcW w:w="2268" w:type="dxa"/>
            <w:vMerge w:val="restart"/>
          </w:tcPr>
          <w:p w:rsidR="009C51B6" w:rsidRPr="00EC3375" w:rsidRDefault="009C51B6" w:rsidP="009C51B6">
            <w:pPr>
              <w:rPr>
                <w:b/>
              </w:rPr>
            </w:pPr>
            <w:r w:rsidRPr="00EC3375">
              <w:rPr>
                <w:b/>
              </w:rPr>
              <w:t>Задачи программы</w:t>
            </w:r>
          </w:p>
        </w:tc>
        <w:tc>
          <w:tcPr>
            <w:tcW w:w="5245" w:type="dxa"/>
          </w:tcPr>
          <w:p w:rsidR="009C51B6" w:rsidRPr="00EC3375" w:rsidRDefault="009C51B6" w:rsidP="009C51B6">
            <w:pPr>
              <w:rPr>
                <w:b/>
                <w:i/>
              </w:rPr>
            </w:pPr>
            <w:r w:rsidRPr="00EC3375">
              <w:rPr>
                <w:b/>
                <w:i/>
              </w:rPr>
              <w:t>Двигательная  деятельность</w:t>
            </w:r>
          </w:p>
        </w:tc>
        <w:tc>
          <w:tcPr>
            <w:tcW w:w="7796" w:type="dxa"/>
          </w:tcPr>
          <w:p w:rsidR="009C51B6" w:rsidRPr="00EC3375" w:rsidRDefault="009C51B6" w:rsidP="009C51B6">
            <w:pPr>
              <w:rPr>
                <w:b/>
                <w:i/>
              </w:rPr>
            </w:pPr>
            <w:r w:rsidRPr="00EC3375">
              <w:rPr>
                <w:b/>
                <w:i/>
              </w:rPr>
              <w:t>Становление ЗОЖ</w:t>
            </w:r>
          </w:p>
        </w:tc>
      </w:tr>
      <w:tr w:rsidR="009C51B6" w:rsidRPr="00BC5DD0" w:rsidTr="009C51B6">
        <w:tc>
          <w:tcPr>
            <w:tcW w:w="2268" w:type="dxa"/>
            <w:vMerge/>
          </w:tcPr>
          <w:p w:rsidR="009C51B6" w:rsidRPr="00BC5DD0" w:rsidRDefault="009C51B6" w:rsidP="009C51B6"/>
        </w:tc>
        <w:tc>
          <w:tcPr>
            <w:tcW w:w="5245" w:type="dxa"/>
          </w:tcPr>
          <w:p w:rsidR="009C51B6" w:rsidRPr="00BC5DD0" w:rsidRDefault="009C51B6" w:rsidP="009C51B6">
            <w:r w:rsidRPr="00BC5DD0">
              <w:t>содействовать гармоничному физическому развитию детей.</w:t>
            </w:r>
          </w:p>
          <w:p w:rsidR="009C51B6" w:rsidRPr="00BC5DD0" w:rsidRDefault="009C51B6" w:rsidP="009C51B6">
            <w:r w:rsidRPr="00BC5DD0">
              <w:t>накапливать и обогащать двигательный опыт детей: добиваться осознанного активного</w:t>
            </w:r>
            <w:proofErr w:type="gramStart"/>
            <w:r w:rsidRPr="00BC5DD0">
              <w:t xml:space="preserve"> ,</w:t>
            </w:r>
            <w:proofErr w:type="gramEnd"/>
            <w:r w:rsidRPr="00BC5DD0">
              <w:t xml:space="preserve"> с должным мышечным напряжением выполнения всех видов упражнений ( основных движений, общеразвивающих упражнений);  формировать первоначальные представления и умения в спортивных играх и упражнениях; учить детей анализировать и(контролировать и оценивать) свои движения и движения товарищей;  побуждать к проявлению творчества в двигательной активности; воспитывать у детей желание самостоятельно организовывать и проводить подвижные игры и упражнения со сверстниками и малышами.</w:t>
            </w:r>
          </w:p>
          <w:p w:rsidR="009C51B6" w:rsidRPr="00BC5DD0" w:rsidRDefault="009C51B6" w:rsidP="009C51B6">
            <w:r w:rsidRPr="00BC5DD0">
              <w:t>развивать у детей физические качества: общую выносливость, быстроту, силу, координацию, гибкость.</w:t>
            </w:r>
          </w:p>
          <w:p w:rsidR="009C51B6" w:rsidRPr="00BC5DD0" w:rsidRDefault="009C51B6" w:rsidP="009C51B6">
            <w:r w:rsidRPr="00BC5DD0">
              <w:t>формировать осознанную потребность в двигательной активности и физическом совершенствовании.</w:t>
            </w:r>
          </w:p>
        </w:tc>
        <w:tc>
          <w:tcPr>
            <w:tcW w:w="7796" w:type="dxa"/>
          </w:tcPr>
          <w:p w:rsidR="009C51B6" w:rsidRPr="00BC5DD0" w:rsidRDefault="009C51B6" w:rsidP="009C51B6">
            <w:r w:rsidRPr="00BC5DD0">
              <w:t xml:space="preserve">. способствовать становлению устойчивого интереса к правилам и нормам ЗОЖ, </w:t>
            </w:r>
            <w:proofErr w:type="spellStart"/>
            <w:r w:rsidRPr="00BC5DD0">
              <w:t>здоровьесберегающего</w:t>
            </w:r>
            <w:proofErr w:type="spellEnd"/>
            <w:r w:rsidRPr="00BC5DD0">
              <w:t xml:space="preserve"> и безопасного поведения.</w:t>
            </w:r>
          </w:p>
          <w:p w:rsidR="009C51B6" w:rsidRPr="00BC5DD0" w:rsidRDefault="009C51B6" w:rsidP="009C51B6">
            <w:r w:rsidRPr="00BC5DD0">
              <w:t>.формировать представления о здоровье, его ценности, полезных привычках, укрепляющих здоровье, о мерах профилактики и охраны здоровья.</w:t>
            </w:r>
          </w:p>
          <w:p w:rsidR="009C51B6" w:rsidRPr="00BC5DD0" w:rsidRDefault="009C51B6" w:rsidP="009C51B6">
            <w:r w:rsidRPr="00BC5DD0">
              <w:t>способствовать развитию самостоятельности в выполнении КГН и жизненно важных привычек.</w:t>
            </w:r>
          </w:p>
          <w:p w:rsidR="009C51B6" w:rsidRPr="00BC5DD0" w:rsidRDefault="009C51B6" w:rsidP="009C51B6">
            <w:r w:rsidRPr="00BC5DD0">
              <w:t>развивать умение элементарно описывать своё самочувствие; умение привлечь внимание взрослого в случае неважного самочувствия, недомогания.</w:t>
            </w:r>
          </w:p>
          <w:p w:rsidR="009C51B6" w:rsidRPr="00BC5DD0" w:rsidRDefault="009C51B6" w:rsidP="009C51B6">
            <w:r w:rsidRPr="00BC5DD0">
              <w:t>.развивать умение избегать опасных для здоровья ситуаций, обращаться за помощью взрослого в случае их возникновения.</w:t>
            </w:r>
          </w:p>
          <w:p w:rsidR="009C51B6" w:rsidRPr="00BC5DD0" w:rsidRDefault="009C51B6" w:rsidP="009C51B6">
            <w:r w:rsidRPr="00BC5DD0">
              <w:t>.обеспечивать сохранение и укрепление физического и психического здоровья детей</w:t>
            </w:r>
          </w:p>
          <w:p w:rsidR="009C51B6" w:rsidRPr="00BC5DD0" w:rsidRDefault="009C51B6" w:rsidP="009C51B6"/>
        </w:tc>
      </w:tr>
      <w:tr w:rsidR="009C51B6" w:rsidRPr="00BC5DD0" w:rsidTr="009C51B6">
        <w:tc>
          <w:tcPr>
            <w:tcW w:w="2268" w:type="dxa"/>
          </w:tcPr>
          <w:p w:rsidR="009C51B6" w:rsidRPr="00BC5DD0" w:rsidRDefault="00BD0015" w:rsidP="009C51B6">
            <w:r>
              <w:t>Формы</w:t>
            </w:r>
            <w:r w:rsidR="009C51B6" w:rsidRPr="00BC5DD0">
              <w:t xml:space="preserve"> </w:t>
            </w:r>
            <w:r w:rsidR="009C51B6">
              <w:t xml:space="preserve">образовательной </w:t>
            </w:r>
            <w:r w:rsidR="009C51B6" w:rsidRPr="00BC5DD0">
              <w:t>деятельности</w:t>
            </w:r>
          </w:p>
        </w:tc>
        <w:tc>
          <w:tcPr>
            <w:tcW w:w="13041" w:type="dxa"/>
            <w:gridSpan w:val="2"/>
          </w:tcPr>
          <w:p w:rsidR="009C51B6" w:rsidRPr="00BC5DD0" w:rsidRDefault="009C51B6" w:rsidP="00BD0015">
            <w:pPr>
              <w:jc w:val="center"/>
            </w:pPr>
            <w:r w:rsidRPr="00BC5DD0">
              <w:t>Формы</w:t>
            </w:r>
            <w:r w:rsidR="00BD0015">
              <w:t xml:space="preserve"> работы с детьми</w:t>
            </w:r>
          </w:p>
        </w:tc>
      </w:tr>
      <w:tr w:rsidR="009C51B6" w:rsidRPr="00BC5DD0" w:rsidTr="009C51B6">
        <w:tc>
          <w:tcPr>
            <w:tcW w:w="2268" w:type="dxa"/>
          </w:tcPr>
          <w:p w:rsidR="009C51B6" w:rsidRPr="00BC5DD0" w:rsidRDefault="009C51B6" w:rsidP="009C51B6">
            <w:r w:rsidRPr="00BC5DD0">
              <w:lastRenderedPageBreak/>
              <w:t>НОД</w:t>
            </w:r>
          </w:p>
        </w:tc>
        <w:tc>
          <w:tcPr>
            <w:tcW w:w="5245" w:type="dxa"/>
          </w:tcPr>
          <w:p w:rsidR="009C51B6" w:rsidRPr="00BC5DD0" w:rsidRDefault="009C51B6" w:rsidP="009C51B6">
            <w:pPr>
              <w:pStyle w:val="Default"/>
            </w:pPr>
            <w:r w:rsidRPr="00BC5DD0">
              <w:t xml:space="preserve">Физкультминутки в процессе других видов НОД </w:t>
            </w:r>
            <w:proofErr w:type="gramStart"/>
            <w:r w:rsidRPr="00BC5DD0">
              <w:t>-И</w:t>
            </w:r>
            <w:proofErr w:type="gramEnd"/>
            <w:r w:rsidRPr="00BC5DD0">
              <w:t xml:space="preserve">гровые упражнения -Подвижные игры с бегом, прыжками, ползанием, лазанием, метанием -Спортивные игры -Ходьба на лыжах -Эстафеты -Соревнования -Дополнительное образование </w:t>
            </w:r>
          </w:p>
          <w:p w:rsidR="009C51B6" w:rsidRPr="00BC5DD0" w:rsidRDefault="009C51B6" w:rsidP="009C51B6"/>
        </w:tc>
        <w:tc>
          <w:tcPr>
            <w:tcW w:w="7796" w:type="dxa"/>
          </w:tcPr>
          <w:p w:rsidR="009C51B6" w:rsidRPr="00BC5DD0" w:rsidRDefault="009C51B6" w:rsidP="009C51B6">
            <w:r w:rsidRPr="00BC5DD0">
              <w:t>Дидактические игры, слушание стихотворений, пословиц и поговорок, рассматривание иллюстраций, элементарные опыты с водой, воздухом, разгадывание загадок, слушание звуков, тактильное обследование разных поверхностей</w:t>
            </w:r>
            <w:proofErr w:type="gramStart"/>
            <w:r w:rsidRPr="00BC5DD0">
              <w:t xml:space="preserve"> ,</w:t>
            </w:r>
            <w:proofErr w:type="gramEnd"/>
            <w:r w:rsidRPr="00BC5DD0">
              <w:t xml:space="preserve">динамические паузы, гимнастика глаз ,пальчиковая гимнастика, беседа, рассматривание  предметов, сохраняющих  здоровье,  помогающих  при различных заболеваниях,  разгадывание кроссвордов, составление схем ,коллективное составление книги первой помощи при различных травмах , проектная деятельность, </w:t>
            </w:r>
          </w:p>
        </w:tc>
      </w:tr>
      <w:tr w:rsidR="009C51B6" w:rsidRPr="00BC5DD0" w:rsidTr="009C51B6">
        <w:tc>
          <w:tcPr>
            <w:tcW w:w="2268" w:type="dxa"/>
          </w:tcPr>
          <w:p w:rsidR="009C51B6" w:rsidRPr="00BC5DD0" w:rsidRDefault="009C51B6" w:rsidP="009C51B6">
            <w:r w:rsidRPr="00BC5DD0">
              <w:t>Образовательная деятельность в ходе режимных моментов</w:t>
            </w:r>
          </w:p>
        </w:tc>
        <w:tc>
          <w:tcPr>
            <w:tcW w:w="5245" w:type="dxa"/>
          </w:tcPr>
          <w:p w:rsidR="009C51B6" w:rsidRPr="00BC5DD0" w:rsidRDefault="009C51B6" w:rsidP="009C51B6">
            <w:pPr>
              <w:pStyle w:val="Default"/>
            </w:pPr>
            <w:r w:rsidRPr="00BC5DD0">
              <w:t xml:space="preserve">Утренние и корригирующие гимнастики </w:t>
            </w:r>
            <w:proofErr w:type="gramStart"/>
            <w:r w:rsidRPr="00BC5DD0">
              <w:t>-Ф</w:t>
            </w:r>
            <w:proofErr w:type="gramEnd"/>
            <w:r w:rsidRPr="00BC5DD0">
              <w:t xml:space="preserve">изкультурные праздники и развлечения -Дни здоровья -Игровые упражнения -Подвижные игры с бегом, прыжками, ползанием, лазанием, метанием -Спортивные игры (городки, баскетбол, бадминтон, футбол, хоккей, настольный теннис) -Катание на санках -Ходьба на лыжах -Эстафеты -Длительные прогулки, походы: в парк, в лес, реке -Динамические паузы </w:t>
            </w:r>
          </w:p>
          <w:p w:rsidR="009C51B6" w:rsidRPr="00BC5DD0" w:rsidRDefault="009C51B6" w:rsidP="009C51B6"/>
        </w:tc>
        <w:tc>
          <w:tcPr>
            <w:tcW w:w="7796" w:type="dxa"/>
          </w:tcPr>
          <w:p w:rsidR="009C51B6" w:rsidRPr="00BC5DD0" w:rsidRDefault="009C51B6" w:rsidP="009C51B6">
            <w:r w:rsidRPr="00BC5DD0">
              <w:t>Подвижные игры, дыхательная гимнастика, совместные действия   по освоению КГН, двигательные упражнения</w:t>
            </w:r>
            <w:proofErr w:type="gramStart"/>
            <w:r w:rsidRPr="00BC5DD0">
              <w:t xml:space="preserve"> ,</w:t>
            </w:r>
            <w:proofErr w:type="gramEnd"/>
            <w:r w:rsidRPr="00BC5DD0">
              <w:t xml:space="preserve"> коммуникат</w:t>
            </w:r>
            <w:r w:rsidR="00BD0015">
              <w:t>ивные игры, динамические паузы</w:t>
            </w:r>
            <w:r w:rsidRPr="00BC5DD0">
              <w:t>, пальчи</w:t>
            </w:r>
            <w:r w:rsidR="00BD0015">
              <w:t xml:space="preserve">ковая гимнастика ,самомассаж, </w:t>
            </w:r>
            <w:r w:rsidRPr="00BC5DD0">
              <w:t xml:space="preserve"> игры малой подвижности, </w:t>
            </w:r>
            <w:proofErr w:type="spellStart"/>
            <w:r w:rsidRPr="00BC5DD0">
              <w:t>миогимнастика</w:t>
            </w:r>
            <w:proofErr w:type="spellEnd"/>
            <w:r w:rsidRPr="00BC5DD0">
              <w:t xml:space="preserve">, </w:t>
            </w:r>
            <w:proofErr w:type="spellStart"/>
            <w:r w:rsidRPr="00BC5DD0">
              <w:t>пантамимические</w:t>
            </w:r>
            <w:proofErr w:type="spellEnd"/>
            <w:r w:rsidRPr="00BC5DD0">
              <w:t xml:space="preserve">  упражнения, артикуляционная гимнастика, экскурсия в  медицинский кабинет, прогулка, самостоятельная  трудовая деятельность, дежурства, игры-этюды, беседы-размышления, презентации, проектная деятельность, просмотр мультфильмов</w:t>
            </w:r>
          </w:p>
        </w:tc>
      </w:tr>
      <w:tr w:rsidR="009C51B6" w:rsidRPr="00BC5DD0" w:rsidTr="009C51B6">
        <w:tc>
          <w:tcPr>
            <w:tcW w:w="2268" w:type="dxa"/>
          </w:tcPr>
          <w:p w:rsidR="009C51B6" w:rsidRPr="00BC5DD0" w:rsidRDefault="009C51B6" w:rsidP="009C51B6">
            <w:r w:rsidRPr="00BC5DD0">
              <w:t>Самостоятельная деятельность детей</w:t>
            </w:r>
          </w:p>
        </w:tc>
        <w:tc>
          <w:tcPr>
            <w:tcW w:w="5245" w:type="dxa"/>
          </w:tcPr>
          <w:p w:rsidR="009C51B6" w:rsidRPr="00BC5DD0" w:rsidRDefault="009C51B6" w:rsidP="009C51B6">
            <w:pPr>
              <w:pStyle w:val="Default"/>
            </w:pPr>
            <w:r w:rsidRPr="00BC5DD0">
              <w:t xml:space="preserve">-Хороводные, пальчиковые игры </w:t>
            </w:r>
            <w:proofErr w:type="gramStart"/>
            <w:r w:rsidRPr="00BC5DD0">
              <w:t>-И</w:t>
            </w:r>
            <w:proofErr w:type="gramEnd"/>
            <w:r w:rsidRPr="00BC5DD0">
              <w:t>гровые упражнения -Подвижные игры</w:t>
            </w:r>
            <w:r w:rsidR="00BD0015">
              <w:t xml:space="preserve"> </w:t>
            </w:r>
            <w:r w:rsidRPr="00BC5DD0">
              <w:t xml:space="preserve">с бегом, прыжками, ползанием, лазанием, метанием -Спортивные игры (городки, баскетбол, бадминтон, футбол, хоккей, настольный теннис). </w:t>
            </w:r>
          </w:p>
          <w:p w:rsidR="009C51B6" w:rsidRPr="00BC5DD0" w:rsidRDefault="009C51B6" w:rsidP="009C51B6"/>
        </w:tc>
        <w:tc>
          <w:tcPr>
            <w:tcW w:w="7796" w:type="dxa"/>
          </w:tcPr>
          <w:p w:rsidR="009C51B6" w:rsidRPr="00BC5DD0" w:rsidRDefault="009C51B6" w:rsidP="009C51B6">
            <w:r w:rsidRPr="00BC5DD0">
              <w:t>Самообслуживание, упражнения на координацию, рассматривание фото, семейных альбомов, иллюстраций к сказкам,</w:t>
            </w:r>
            <w:r w:rsidR="00BD0015">
              <w:t xml:space="preserve"> о жизни детей в детском саду, </w:t>
            </w:r>
            <w:r w:rsidRPr="00BC5DD0">
              <w:t>настольно-печатные игры, сюжетно-ролевые игры</w:t>
            </w:r>
            <w:proofErr w:type="gramStart"/>
            <w:r w:rsidRPr="00BC5DD0">
              <w:t xml:space="preserve"> ,</w:t>
            </w:r>
            <w:proofErr w:type="gramEnd"/>
            <w:r w:rsidRPr="00BC5DD0">
              <w:t xml:space="preserve"> художественная творческая деятельность детей, игры-драматизации</w:t>
            </w:r>
          </w:p>
        </w:tc>
      </w:tr>
      <w:tr w:rsidR="009C51B6" w:rsidRPr="00BC5DD0" w:rsidTr="009C51B6">
        <w:tc>
          <w:tcPr>
            <w:tcW w:w="2268" w:type="dxa"/>
          </w:tcPr>
          <w:p w:rsidR="009C51B6" w:rsidRPr="00BC5DD0" w:rsidRDefault="009C51B6" w:rsidP="009C51B6">
            <w:pPr>
              <w:pStyle w:val="Default"/>
            </w:pPr>
            <w:r w:rsidRPr="00BC5DD0">
              <w:t xml:space="preserve">Взаимодействие с семьями детей по реализации Программы </w:t>
            </w:r>
          </w:p>
          <w:p w:rsidR="009C51B6" w:rsidRPr="00BC5DD0" w:rsidRDefault="009C51B6" w:rsidP="009C51B6"/>
        </w:tc>
        <w:tc>
          <w:tcPr>
            <w:tcW w:w="5245" w:type="dxa"/>
          </w:tcPr>
          <w:p w:rsidR="009C51B6" w:rsidRPr="00BC5DD0" w:rsidRDefault="009C51B6" w:rsidP="009C51B6">
            <w:pPr>
              <w:pStyle w:val="Default"/>
            </w:pPr>
            <w:r w:rsidRPr="00BC5DD0">
              <w:t xml:space="preserve">-Дни здоровья </w:t>
            </w:r>
            <w:proofErr w:type="gramStart"/>
            <w:r w:rsidRPr="00BC5DD0">
              <w:t>-Ф</w:t>
            </w:r>
            <w:proofErr w:type="gramEnd"/>
            <w:r w:rsidRPr="00BC5DD0">
              <w:t xml:space="preserve">изкультурные праздники и развлечения - Информационные корзины -Фотовыставки. -Тематические консультации, практикумы -Легкоатлетические пробеги </w:t>
            </w:r>
          </w:p>
          <w:p w:rsidR="009C51B6" w:rsidRPr="00BC5DD0" w:rsidRDefault="009C51B6" w:rsidP="009C51B6"/>
        </w:tc>
        <w:tc>
          <w:tcPr>
            <w:tcW w:w="7796" w:type="dxa"/>
          </w:tcPr>
          <w:p w:rsidR="009C51B6" w:rsidRPr="00BC5DD0" w:rsidRDefault="009C51B6" w:rsidP="009C51B6">
            <w:r w:rsidRPr="00BC5DD0">
              <w:t>Тематические консультации и практикумы, Дни здоровья, развлечения и досуги, фотовыставки, совместные физкультурные праздники, участие в проектной деятельности</w:t>
            </w:r>
          </w:p>
        </w:tc>
      </w:tr>
    </w:tbl>
    <w:p w:rsidR="009C51B6" w:rsidRPr="00BC5DD0" w:rsidRDefault="009C51B6" w:rsidP="009C51B6"/>
    <w:p w:rsidR="00BD0015" w:rsidRDefault="00BD0015" w:rsidP="009C51B6">
      <w:pPr>
        <w:rPr>
          <w:b/>
          <w:sz w:val="28"/>
          <w:szCs w:val="28"/>
        </w:rPr>
      </w:pPr>
    </w:p>
    <w:p w:rsidR="00BD0015" w:rsidRDefault="00BD0015" w:rsidP="009C51B6">
      <w:pPr>
        <w:rPr>
          <w:b/>
          <w:sz w:val="28"/>
          <w:szCs w:val="28"/>
        </w:rPr>
      </w:pPr>
    </w:p>
    <w:p w:rsidR="009C51B6" w:rsidRDefault="00ED0160" w:rsidP="009C51B6">
      <w:pPr>
        <w:rPr>
          <w:b/>
          <w:sz w:val="28"/>
          <w:szCs w:val="28"/>
        </w:rPr>
      </w:pPr>
      <w:r>
        <w:rPr>
          <w:b/>
          <w:sz w:val="28"/>
          <w:szCs w:val="28"/>
        </w:rPr>
        <w:lastRenderedPageBreak/>
        <w:t>2.4</w:t>
      </w:r>
      <w:r w:rsidR="009C51B6" w:rsidRPr="008D327E">
        <w:rPr>
          <w:b/>
          <w:sz w:val="28"/>
          <w:szCs w:val="28"/>
        </w:rPr>
        <w:t xml:space="preserve">.Характеристика особенностей организации </w:t>
      </w:r>
      <w:proofErr w:type="spellStart"/>
      <w:r w:rsidR="009C51B6" w:rsidRPr="008D327E">
        <w:rPr>
          <w:b/>
          <w:sz w:val="28"/>
          <w:szCs w:val="28"/>
        </w:rPr>
        <w:t>воспитательно</w:t>
      </w:r>
      <w:proofErr w:type="spellEnd"/>
      <w:r w:rsidR="009C51B6" w:rsidRPr="008D327E">
        <w:rPr>
          <w:b/>
          <w:sz w:val="28"/>
          <w:szCs w:val="28"/>
        </w:rPr>
        <w:t>-образовательного процесса</w:t>
      </w:r>
    </w:p>
    <w:p w:rsidR="009C51B6" w:rsidRDefault="009C51B6" w:rsidP="009C51B6">
      <w:pPr>
        <w:autoSpaceDE w:val="0"/>
        <w:autoSpaceDN w:val="0"/>
        <w:adjustRightInd w:val="0"/>
        <w:rPr>
          <w:b/>
        </w:rPr>
      </w:pPr>
    </w:p>
    <w:p w:rsidR="009C51B6" w:rsidRPr="00563CBD" w:rsidRDefault="00ED0160" w:rsidP="009C51B6">
      <w:pPr>
        <w:autoSpaceDE w:val="0"/>
        <w:autoSpaceDN w:val="0"/>
        <w:adjustRightInd w:val="0"/>
        <w:rPr>
          <w:b/>
          <w:sz w:val="28"/>
          <w:szCs w:val="28"/>
        </w:rPr>
      </w:pPr>
      <w:r>
        <w:rPr>
          <w:b/>
          <w:sz w:val="28"/>
          <w:szCs w:val="28"/>
        </w:rPr>
        <w:t>2.4</w:t>
      </w:r>
      <w:r w:rsidR="009C51B6" w:rsidRPr="00563CBD">
        <w:rPr>
          <w:b/>
          <w:sz w:val="28"/>
          <w:szCs w:val="28"/>
        </w:rPr>
        <w:t>.1.Общая характеристика</w:t>
      </w:r>
    </w:p>
    <w:p w:rsidR="009C51B6" w:rsidRPr="00191AE0" w:rsidRDefault="009C51B6" w:rsidP="009C51B6">
      <w:pPr>
        <w:autoSpaceDE w:val="0"/>
        <w:autoSpaceDN w:val="0"/>
        <w:adjustRightInd w:val="0"/>
      </w:pPr>
      <w:r w:rsidRPr="00191AE0">
        <w:rPr>
          <w:b/>
        </w:rPr>
        <w:t xml:space="preserve">Образовательный </w:t>
      </w:r>
      <w:r>
        <w:rPr>
          <w:b/>
        </w:rPr>
        <w:t>п</w:t>
      </w:r>
      <w:r w:rsidRPr="00191AE0">
        <w:rPr>
          <w:b/>
        </w:rPr>
        <w:t>р</w:t>
      </w:r>
      <w:r>
        <w:rPr>
          <w:b/>
        </w:rPr>
        <w:t>о</w:t>
      </w:r>
      <w:r w:rsidRPr="00191AE0">
        <w:rPr>
          <w:b/>
        </w:rPr>
        <w:t xml:space="preserve">цесс </w:t>
      </w:r>
      <w:r>
        <w:rPr>
          <w:b/>
        </w:rPr>
        <w:t>–</w:t>
      </w:r>
      <w:r>
        <w:t xml:space="preserve"> это специально организованное, целенаправленное взаимодействие педагогов и воспитанников, обеспечивающее решение воспитательных и образовательных задач. </w:t>
      </w:r>
    </w:p>
    <w:p w:rsidR="009C51B6" w:rsidRPr="00C72FD0" w:rsidRDefault="009E3DDA" w:rsidP="009C51B6">
      <w:pPr>
        <w:rPr>
          <w:b/>
        </w:rPr>
      </w:pPr>
      <w:r>
        <w:rPr>
          <w:b/>
        </w:rPr>
        <w:t xml:space="preserve">Организация </w:t>
      </w:r>
      <w:r w:rsidR="009C51B6">
        <w:rPr>
          <w:b/>
        </w:rPr>
        <w:t xml:space="preserve">образовательного процесса </w:t>
      </w:r>
      <w:r w:rsidR="009C51B6" w:rsidRPr="00121068">
        <w:rPr>
          <w:b/>
        </w:rPr>
        <w:t>представлена следующей общей моделью:</w:t>
      </w:r>
    </w:p>
    <w:p w:rsidR="009C51B6" w:rsidRPr="00C751B2" w:rsidRDefault="009C51B6" w:rsidP="009C51B6">
      <w:pPr>
        <w:autoSpaceDE w:val="0"/>
        <w:autoSpaceDN w:val="0"/>
        <w:adjustRightInd w:val="0"/>
        <w:rPr>
          <w:rFonts w:eastAsiaTheme="minorHAnsi"/>
          <w:color w:val="000000"/>
          <w:sz w:val="23"/>
          <w:szCs w:val="23"/>
          <w:u w:val="single"/>
          <w:lang w:eastAsia="en-US"/>
        </w:rPr>
      </w:pPr>
      <w:r>
        <w:rPr>
          <w:rFonts w:eastAsiaTheme="minorHAnsi"/>
          <w:color w:val="000000"/>
          <w:sz w:val="23"/>
          <w:szCs w:val="23"/>
          <w:lang w:eastAsia="en-US"/>
        </w:rPr>
        <w:t xml:space="preserve">  </w:t>
      </w:r>
      <w:r w:rsidRPr="00C751B2">
        <w:rPr>
          <w:rFonts w:eastAsiaTheme="minorHAnsi"/>
          <w:color w:val="000000"/>
          <w:sz w:val="23"/>
          <w:szCs w:val="23"/>
          <w:u w:val="single"/>
          <w:lang w:eastAsia="en-US"/>
        </w:rPr>
        <w:t>Образовательный проце</w:t>
      </w:r>
      <w:proofErr w:type="gramStart"/>
      <w:r w:rsidRPr="00C751B2">
        <w:rPr>
          <w:rFonts w:eastAsiaTheme="minorHAnsi"/>
          <w:color w:val="000000"/>
          <w:sz w:val="23"/>
          <w:szCs w:val="23"/>
          <w:u w:val="single"/>
          <w:lang w:eastAsia="en-US"/>
        </w:rPr>
        <w:t>сс вкл</w:t>
      </w:r>
      <w:proofErr w:type="gramEnd"/>
      <w:r w:rsidRPr="00C751B2">
        <w:rPr>
          <w:rFonts w:eastAsiaTheme="minorHAnsi"/>
          <w:color w:val="000000"/>
          <w:sz w:val="23"/>
          <w:szCs w:val="23"/>
          <w:u w:val="single"/>
          <w:lang w:eastAsia="en-US"/>
        </w:rPr>
        <w:t xml:space="preserve">ючает в себя: </w:t>
      </w:r>
    </w:p>
    <w:p w:rsidR="009C51B6" w:rsidRPr="00C751B2" w:rsidRDefault="009C51B6" w:rsidP="009C51B6">
      <w:pPr>
        <w:autoSpaceDE w:val="0"/>
        <w:autoSpaceDN w:val="0"/>
        <w:adjustRightInd w:val="0"/>
        <w:rPr>
          <w:rFonts w:eastAsiaTheme="minorHAnsi"/>
          <w:color w:val="000000"/>
          <w:sz w:val="23"/>
          <w:szCs w:val="23"/>
          <w:lang w:eastAsia="en-US"/>
        </w:rPr>
      </w:pPr>
      <w:r w:rsidRPr="00C751B2">
        <w:rPr>
          <w:rFonts w:eastAsiaTheme="minorHAnsi"/>
          <w:color w:val="000000"/>
          <w:sz w:val="23"/>
          <w:szCs w:val="23"/>
          <w:lang w:eastAsia="en-US"/>
        </w:rPr>
        <w:t>•образовательную деятельность, осуществляемую в процессе организации различных видов детской деятельности (игровой, коммуникативной, трудовой, познавательно-исследовательской, продуктивной, музыкально-художественной,</w:t>
      </w:r>
      <w:r>
        <w:rPr>
          <w:rFonts w:eastAsiaTheme="minorHAnsi"/>
          <w:color w:val="000000"/>
          <w:sz w:val="23"/>
          <w:szCs w:val="23"/>
          <w:lang w:eastAsia="en-US"/>
        </w:rPr>
        <w:t xml:space="preserve"> ознакомления с художественной литературой</w:t>
      </w:r>
      <w:r w:rsidRPr="00C751B2">
        <w:rPr>
          <w:rFonts w:eastAsiaTheme="minorHAnsi"/>
          <w:color w:val="000000"/>
          <w:sz w:val="23"/>
          <w:szCs w:val="23"/>
          <w:lang w:eastAsia="en-US"/>
        </w:rPr>
        <w:t>)</w:t>
      </w:r>
      <w:r>
        <w:rPr>
          <w:rFonts w:eastAsiaTheme="minorHAnsi"/>
          <w:color w:val="000000"/>
          <w:sz w:val="23"/>
          <w:szCs w:val="23"/>
          <w:lang w:eastAsia="en-US"/>
        </w:rPr>
        <w:t xml:space="preserve"> </w:t>
      </w:r>
      <w:r w:rsidRPr="00C751B2">
        <w:rPr>
          <w:rFonts w:eastAsiaTheme="minorHAnsi"/>
          <w:color w:val="000000"/>
          <w:sz w:val="23"/>
          <w:szCs w:val="23"/>
          <w:lang w:eastAsia="en-US"/>
        </w:rPr>
        <w:t xml:space="preserve"> </w:t>
      </w:r>
      <w:r>
        <w:rPr>
          <w:rFonts w:eastAsiaTheme="minorHAnsi"/>
          <w:color w:val="000000"/>
          <w:sz w:val="23"/>
          <w:szCs w:val="23"/>
          <w:lang w:eastAsia="en-US"/>
        </w:rPr>
        <w:t>-</w:t>
      </w:r>
    </w:p>
    <w:p w:rsidR="009C51B6" w:rsidRPr="00C751B2" w:rsidRDefault="009C51B6" w:rsidP="009C51B6">
      <w:pPr>
        <w:autoSpaceDE w:val="0"/>
        <w:autoSpaceDN w:val="0"/>
        <w:adjustRightInd w:val="0"/>
        <w:rPr>
          <w:rFonts w:eastAsiaTheme="minorHAnsi"/>
          <w:color w:val="000000"/>
          <w:sz w:val="23"/>
          <w:szCs w:val="23"/>
          <w:lang w:eastAsia="en-US"/>
        </w:rPr>
      </w:pPr>
      <w:r w:rsidRPr="00C751B2">
        <w:rPr>
          <w:rFonts w:eastAsiaTheme="minorHAnsi"/>
          <w:color w:val="000000"/>
          <w:sz w:val="23"/>
          <w:szCs w:val="23"/>
          <w:lang w:eastAsia="en-US"/>
        </w:rPr>
        <w:t xml:space="preserve">•образовательную деятельность, осуществляемую в ходе режимных моментов; </w:t>
      </w:r>
    </w:p>
    <w:p w:rsidR="009C51B6" w:rsidRPr="00C751B2" w:rsidRDefault="009C51B6" w:rsidP="009C51B6">
      <w:pPr>
        <w:autoSpaceDE w:val="0"/>
        <w:autoSpaceDN w:val="0"/>
        <w:adjustRightInd w:val="0"/>
        <w:rPr>
          <w:rFonts w:eastAsiaTheme="minorHAnsi"/>
          <w:color w:val="000000"/>
          <w:sz w:val="23"/>
          <w:szCs w:val="23"/>
          <w:lang w:eastAsia="en-US"/>
        </w:rPr>
      </w:pPr>
      <w:r w:rsidRPr="00C751B2">
        <w:rPr>
          <w:rFonts w:eastAsiaTheme="minorHAnsi"/>
          <w:color w:val="000000"/>
          <w:sz w:val="23"/>
          <w:szCs w:val="23"/>
          <w:lang w:eastAsia="en-US"/>
        </w:rPr>
        <w:t xml:space="preserve">•самостоятельную деятельность детей; </w:t>
      </w:r>
    </w:p>
    <w:p w:rsidR="009C51B6" w:rsidRDefault="009C51B6" w:rsidP="009C51B6">
      <w:pPr>
        <w:autoSpaceDE w:val="0"/>
        <w:autoSpaceDN w:val="0"/>
        <w:adjustRightInd w:val="0"/>
        <w:rPr>
          <w:rFonts w:eastAsiaTheme="minorHAnsi"/>
          <w:color w:val="000000"/>
          <w:sz w:val="23"/>
          <w:szCs w:val="23"/>
          <w:lang w:eastAsia="en-US"/>
        </w:rPr>
      </w:pPr>
      <w:r w:rsidRPr="00C751B2">
        <w:rPr>
          <w:rFonts w:eastAsiaTheme="minorHAnsi"/>
          <w:color w:val="000000"/>
          <w:sz w:val="23"/>
          <w:szCs w:val="23"/>
          <w:lang w:eastAsia="en-US"/>
        </w:rPr>
        <w:t xml:space="preserve">•взаимодействие с семьями детей по реализации ООПДО. </w:t>
      </w:r>
    </w:p>
    <w:p w:rsidR="009C51B6" w:rsidRDefault="009C51B6" w:rsidP="009C51B6">
      <w:pPr>
        <w:autoSpaceDE w:val="0"/>
        <w:autoSpaceDN w:val="0"/>
        <w:adjustRightInd w:val="0"/>
        <w:rPr>
          <w:rFonts w:eastAsiaTheme="minorHAnsi"/>
          <w:color w:val="000000"/>
          <w:sz w:val="23"/>
          <w:szCs w:val="23"/>
          <w:lang w:eastAsia="en-US"/>
        </w:rPr>
      </w:pP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2976"/>
        <w:gridCol w:w="2694"/>
        <w:gridCol w:w="3402"/>
      </w:tblGrid>
      <w:tr w:rsidR="009C51B6" w:rsidRPr="008807AA" w:rsidTr="009C51B6">
        <w:tc>
          <w:tcPr>
            <w:tcW w:w="6237" w:type="dxa"/>
            <w:gridSpan w:val="2"/>
            <w:shd w:val="clear" w:color="auto" w:fill="auto"/>
          </w:tcPr>
          <w:p w:rsidR="009C51B6" w:rsidRDefault="009C51B6" w:rsidP="009C51B6">
            <w:pPr>
              <w:jc w:val="center"/>
            </w:pPr>
            <w:r w:rsidRPr="008807AA">
              <w:rPr>
                <w:b/>
              </w:rPr>
              <w:t>Совместная деятельность взрослого и детей</w:t>
            </w:r>
          </w:p>
        </w:tc>
        <w:tc>
          <w:tcPr>
            <w:tcW w:w="2694" w:type="dxa"/>
            <w:vMerge w:val="restart"/>
            <w:shd w:val="clear" w:color="auto" w:fill="auto"/>
          </w:tcPr>
          <w:p w:rsidR="009C51B6" w:rsidRPr="008807AA" w:rsidRDefault="009C51B6" w:rsidP="009C51B6">
            <w:pPr>
              <w:jc w:val="center"/>
              <w:rPr>
                <w:b/>
              </w:rPr>
            </w:pPr>
            <w:r w:rsidRPr="008807AA">
              <w:rPr>
                <w:b/>
              </w:rPr>
              <w:t>Самостоятельная деятельность детей</w:t>
            </w:r>
          </w:p>
        </w:tc>
        <w:tc>
          <w:tcPr>
            <w:tcW w:w="3402" w:type="dxa"/>
            <w:vMerge w:val="restart"/>
            <w:shd w:val="clear" w:color="auto" w:fill="auto"/>
          </w:tcPr>
          <w:p w:rsidR="009C51B6" w:rsidRPr="008807AA" w:rsidRDefault="009C51B6" w:rsidP="009C51B6">
            <w:pPr>
              <w:rPr>
                <w:b/>
              </w:rPr>
            </w:pPr>
            <w:r>
              <w:rPr>
                <w:b/>
              </w:rPr>
              <w:t>Взаимодействие с родителями (законными представителями)</w:t>
            </w:r>
          </w:p>
        </w:tc>
      </w:tr>
      <w:tr w:rsidR="009C51B6" w:rsidTr="009C51B6">
        <w:tc>
          <w:tcPr>
            <w:tcW w:w="3261" w:type="dxa"/>
            <w:shd w:val="clear" w:color="auto" w:fill="auto"/>
          </w:tcPr>
          <w:p w:rsidR="009C51B6" w:rsidRDefault="009C51B6" w:rsidP="009C51B6">
            <w:r w:rsidRPr="008807AA">
              <w:rPr>
                <w:i/>
              </w:rPr>
              <w:t>Непосредственно образовательная деятельность, осуществляемая в процессе организации различных видов детской деятельности</w:t>
            </w:r>
          </w:p>
        </w:tc>
        <w:tc>
          <w:tcPr>
            <w:tcW w:w="2976" w:type="dxa"/>
            <w:shd w:val="clear" w:color="auto" w:fill="auto"/>
          </w:tcPr>
          <w:p w:rsidR="009C51B6" w:rsidRPr="008807AA" w:rsidRDefault="009C51B6" w:rsidP="009C51B6">
            <w:pPr>
              <w:rPr>
                <w:i/>
              </w:rPr>
            </w:pPr>
            <w:r w:rsidRPr="008807AA">
              <w:rPr>
                <w:i/>
              </w:rPr>
              <w:t>Образовательная деятельность, осуществляемая в ходе режимных моментов</w:t>
            </w:r>
          </w:p>
        </w:tc>
        <w:tc>
          <w:tcPr>
            <w:tcW w:w="2694" w:type="dxa"/>
            <w:vMerge/>
            <w:shd w:val="clear" w:color="auto" w:fill="auto"/>
          </w:tcPr>
          <w:p w:rsidR="009C51B6" w:rsidRDefault="009C51B6" w:rsidP="009C51B6"/>
        </w:tc>
        <w:tc>
          <w:tcPr>
            <w:tcW w:w="3402" w:type="dxa"/>
            <w:vMerge/>
            <w:shd w:val="clear" w:color="auto" w:fill="auto"/>
          </w:tcPr>
          <w:p w:rsidR="009C51B6" w:rsidRDefault="009C51B6" w:rsidP="009C51B6"/>
        </w:tc>
      </w:tr>
      <w:tr w:rsidR="009C51B6" w:rsidTr="009C51B6">
        <w:tc>
          <w:tcPr>
            <w:tcW w:w="3261" w:type="dxa"/>
            <w:shd w:val="clear" w:color="auto" w:fill="auto"/>
          </w:tcPr>
          <w:p w:rsidR="009C51B6" w:rsidRDefault="009C51B6" w:rsidP="009C51B6">
            <w:r>
              <w:t>Решение образовательных задач не сопряжено с одновременным выполнением педагогом функций  по присмотру и уходу за детьми</w:t>
            </w:r>
          </w:p>
        </w:tc>
        <w:tc>
          <w:tcPr>
            <w:tcW w:w="2976" w:type="dxa"/>
            <w:shd w:val="clear" w:color="auto" w:fill="auto"/>
          </w:tcPr>
          <w:p w:rsidR="009C51B6" w:rsidRDefault="009C51B6" w:rsidP="009C51B6">
            <w:r>
              <w:t>Решение образовательных задач сопряжено с одновременным выполнением педагогом функций  по присмотру и уходу за детьми (утренним приёмом, прогулкой, подготовкой ко сну и т.д.)</w:t>
            </w:r>
          </w:p>
        </w:tc>
        <w:tc>
          <w:tcPr>
            <w:tcW w:w="2694" w:type="dxa"/>
            <w:shd w:val="clear" w:color="auto" w:fill="auto"/>
          </w:tcPr>
          <w:p w:rsidR="009C51B6" w:rsidRDefault="009C51B6" w:rsidP="009C51B6">
            <w:r>
              <w:t>Свободная деятельность воспитанников в условиях созданной педагогами предметно-развивающей образовательной среды по каждой образовательной области.</w:t>
            </w:r>
          </w:p>
        </w:tc>
        <w:tc>
          <w:tcPr>
            <w:tcW w:w="3402" w:type="dxa"/>
            <w:shd w:val="clear" w:color="auto" w:fill="auto"/>
          </w:tcPr>
          <w:p w:rsidR="009C51B6" w:rsidRDefault="009C51B6" w:rsidP="009C51B6">
            <w:r>
              <w:t>Вовлечение родителей (законных представителей</w:t>
            </w:r>
            <w:proofErr w:type="gramStart"/>
            <w:r>
              <w:t>)в</w:t>
            </w:r>
            <w:proofErr w:type="gramEnd"/>
            <w:r>
              <w:t xml:space="preserve"> образовательный процесс по реализации основной общеобразовательной программы дошкольного образования</w:t>
            </w:r>
          </w:p>
        </w:tc>
      </w:tr>
    </w:tbl>
    <w:p w:rsidR="009C51B6" w:rsidRPr="00C751B2" w:rsidRDefault="009C51B6" w:rsidP="009C51B6">
      <w:pPr>
        <w:autoSpaceDE w:val="0"/>
        <w:autoSpaceDN w:val="0"/>
        <w:adjustRightInd w:val="0"/>
        <w:rPr>
          <w:rFonts w:eastAsiaTheme="minorHAnsi"/>
          <w:color w:val="000000"/>
          <w:sz w:val="23"/>
          <w:szCs w:val="23"/>
          <w:lang w:eastAsia="en-US"/>
        </w:rPr>
      </w:pPr>
      <w:r>
        <w:rPr>
          <w:rFonts w:eastAsiaTheme="minorHAnsi"/>
          <w:color w:val="000000"/>
          <w:sz w:val="23"/>
          <w:szCs w:val="23"/>
          <w:lang w:eastAsia="en-US"/>
        </w:rPr>
        <w:br w:type="textWrapping" w:clear="all"/>
      </w:r>
    </w:p>
    <w:p w:rsidR="009C51B6" w:rsidRDefault="009C51B6" w:rsidP="009C51B6">
      <w:pPr>
        <w:rPr>
          <w:rFonts w:eastAsiaTheme="minorHAnsi"/>
          <w:color w:val="000000"/>
          <w:sz w:val="23"/>
          <w:szCs w:val="23"/>
          <w:u w:val="single"/>
          <w:lang w:eastAsia="en-US"/>
        </w:rPr>
      </w:pPr>
    </w:p>
    <w:p w:rsidR="009C51B6" w:rsidRDefault="009C51B6" w:rsidP="009C51B6">
      <w:pPr>
        <w:rPr>
          <w:sz w:val="23"/>
          <w:szCs w:val="23"/>
        </w:rPr>
      </w:pPr>
      <w:r w:rsidRPr="00495D4A">
        <w:rPr>
          <w:rFonts w:eastAsiaTheme="minorHAnsi"/>
          <w:color w:val="000000"/>
          <w:sz w:val="23"/>
          <w:szCs w:val="23"/>
          <w:u w:val="single"/>
          <w:lang w:eastAsia="en-US"/>
        </w:rPr>
        <w:t xml:space="preserve">Построение образовательного процесса </w:t>
      </w:r>
      <w:r w:rsidRPr="00495D4A">
        <w:rPr>
          <w:rFonts w:eastAsiaTheme="minorHAnsi"/>
          <w:color w:val="000000"/>
          <w:sz w:val="23"/>
          <w:szCs w:val="23"/>
          <w:lang w:eastAsia="en-US"/>
        </w:rPr>
        <w:t xml:space="preserve">основывается </w:t>
      </w:r>
      <w:r w:rsidRPr="00495D4A">
        <w:rPr>
          <w:rFonts w:eastAsiaTheme="minorHAnsi"/>
          <w:lang w:eastAsia="en-US"/>
        </w:rPr>
        <w:t xml:space="preserve"> </w:t>
      </w:r>
      <w:r w:rsidRPr="00495D4A">
        <w:rPr>
          <w:sz w:val="23"/>
          <w:szCs w:val="23"/>
        </w:rPr>
        <w:t>на адекватных возрасту формах работы с детьми. Выбор форм работы осуществляется педагогом самостоятельно и зависит от контингента воспитанников, оснащенности группы, от опыта и творческого подхода педагог и других факторов.</w:t>
      </w:r>
      <w:r w:rsidRPr="00495D4A">
        <w:rPr>
          <w:szCs w:val="36"/>
        </w:rPr>
        <w:t xml:space="preserve"> При построении педагогического процесса основное содержание работы по освоению образовательных областей </w:t>
      </w:r>
      <w:r w:rsidRPr="00495D4A">
        <w:rPr>
          <w:szCs w:val="36"/>
        </w:rPr>
        <w:lastRenderedPageBreak/>
        <w:t xml:space="preserve">осуществляется в повседневной жизни  в совместной деятельности взрослых и детей путём </w:t>
      </w:r>
      <w:r w:rsidRPr="00495D4A">
        <w:rPr>
          <w:i/>
          <w:szCs w:val="36"/>
        </w:rPr>
        <w:t>интеграции</w:t>
      </w:r>
      <w:r w:rsidRPr="00495D4A">
        <w:rPr>
          <w:szCs w:val="36"/>
        </w:rPr>
        <w:t xml:space="preserve"> естественных для дошкольника видов деятельности, главными  из которых является </w:t>
      </w:r>
      <w:r w:rsidRPr="00495D4A">
        <w:rPr>
          <w:b/>
          <w:i/>
          <w:szCs w:val="36"/>
        </w:rPr>
        <w:t>игра,  общение, познавательно-исследовательская деятельность.</w:t>
      </w:r>
    </w:p>
    <w:p w:rsidR="009C51B6" w:rsidRDefault="009C51B6" w:rsidP="009C51B6">
      <w:pPr>
        <w:rPr>
          <w:u w:val="single"/>
        </w:rPr>
      </w:pPr>
    </w:p>
    <w:p w:rsidR="009C51B6" w:rsidRDefault="009C51B6" w:rsidP="009C51B6">
      <w:pPr>
        <w:rPr>
          <w:i/>
        </w:rPr>
      </w:pPr>
      <w:r w:rsidRPr="00D44CBA">
        <w:rPr>
          <w:u w:val="single"/>
        </w:rPr>
        <w:t>Особая система  взаимоотношений и взаимодействия</w:t>
      </w:r>
      <w:r w:rsidRPr="00D44CBA">
        <w:rPr>
          <w:b/>
          <w:u w:val="single"/>
        </w:rPr>
        <w:t xml:space="preserve"> </w:t>
      </w:r>
      <w:r w:rsidRPr="00D44CBA">
        <w:rPr>
          <w:u w:val="single"/>
        </w:rPr>
        <w:t>взрослых и детей</w:t>
      </w:r>
      <w:r>
        <w:t xml:space="preserve"> - </w:t>
      </w:r>
      <w:r>
        <w:rPr>
          <w:b/>
        </w:rPr>
        <w:t>с</w:t>
      </w:r>
      <w:r w:rsidRPr="00B36789">
        <w:rPr>
          <w:b/>
        </w:rPr>
        <w:t>овместная деятельность</w:t>
      </w:r>
      <w:proofErr w:type="gramStart"/>
      <w:r w:rsidRPr="00B36789">
        <w:rPr>
          <w:b/>
        </w:rPr>
        <w:t xml:space="preserve"> </w:t>
      </w:r>
      <w:r>
        <w:t>:</w:t>
      </w:r>
      <w:proofErr w:type="gramEnd"/>
      <w:r>
        <w:t xml:space="preserve"> её существенные признаки – наличие партнёрской (равноправной) позиции взрослого и партнёрской формы организации ( с</w:t>
      </w:r>
      <w:r w:rsidRPr="00D44CBA">
        <w:rPr>
          <w:i/>
        </w:rPr>
        <w:t>отрудничество взрослого и детей, возможность свободного размещения, перемещения и общения детей).</w:t>
      </w:r>
    </w:p>
    <w:p w:rsidR="009C51B6" w:rsidRDefault="009C51B6" w:rsidP="009C51B6">
      <w:r>
        <w:t xml:space="preserve">    Решение образовательных задач в рамках совместной деятельности взрослых и детей  осуществляется  также в виде непосредственно образовательной деятельности </w:t>
      </w:r>
      <w:r w:rsidRPr="00D44CBA">
        <w:t>(НОД</w:t>
      </w:r>
      <w:r w:rsidRPr="00D44CBA">
        <w:rPr>
          <w:b/>
        </w:rPr>
        <w:t xml:space="preserve">). </w:t>
      </w:r>
      <w:r w:rsidRPr="00B36789">
        <w:t>НОД-это</w:t>
      </w:r>
      <w:r>
        <w:t xml:space="preserve"> образовательная деятельность</w:t>
      </w:r>
      <w:proofErr w:type="gramStart"/>
      <w:r>
        <w:t xml:space="preserve"> ,</w:t>
      </w:r>
      <w:proofErr w:type="gramEnd"/>
      <w:r>
        <w:t xml:space="preserve"> не связанная с одновременным проведением режимных моментов</w:t>
      </w:r>
      <w:r w:rsidRPr="00B36789">
        <w:t xml:space="preserve"> </w:t>
      </w:r>
      <w:r>
        <w:t xml:space="preserve">. </w:t>
      </w:r>
    </w:p>
    <w:p w:rsidR="009C51B6" w:rsidRDefault="009C51B6" w:rsidP="009C51B6">
      <w:pPr>
        <w:rPr>
          <w:szCs w:val="36"/>
        </w:rPr>
      </w:pPr>
      <w:r>
        <w:t xml:space="preserve">     </w:t>
      </w:r>
      <w:r>
        <w:rPr>
          <w:szCs w:val="36"/>
        </w:rPr>
        <w:t xml:space="preserve">Обучение детей строится как увлекательная </w:t>
      </w:r>
      <w:r w:rsidRPr="00A37323">
        <w:rPr>
          <w:i/>
          <w:szCs w:val="36"/>
        </w:rPr>
        <w:t>проблемно-игровая</w:t>
      </w:r>
      <w:r>
        <w:rPr>
          <w:szCs w:val="36"/>
        </w:rPr>
        <w:t xml:space="preserve"> деятельность, обеспечивающая субъектную позицию ребёнка и постоянный рост его самостоятельности и творчества.</w:t>
      </w:r>
    </w:p>
    <w:p w:rsidR="009C51B6" w:rsidRDefault="009C51B6" w:rsidP="009C51B6">
      <w:r>
        <w:rPr>
          <w:b/>
        </w:rPr>
        <w:t>Занятия</w:t>
      </w:r>
      <w:r>
        <w:t xml:space="preserve"> как основная форма учебной деятельности проводятся с детьми </w:t>
      </w:r>
      <w:r w:rsidRPr="007E5572">
        <w:t>в возрасте 6 лет в подготовительной к школе  по</w:t>
      </w:r>
      <w:r>
        <w:t>д</w:t>
      </w:r>
      <w:r w:rsidRPr="007E5572">
        <w:t>группе</w:t>
      </w:r>
      <w:r>
        <w:t>.</w:t>
      </w:r>
    </w:p>
    <w:p w:rsidR="009C51B6" w:rsidRDefault="009C51B6" w:rsidP="009C51B6">
      <w:pPr>
        <w:autoSpaceDE w:val="0"/>
        <w:autoSpaceDN w:val="0"/>
        <w:adjustRightInd w:val="0"/>
        <w:rPr>
          <w:color w:val="000000"/>
          <w:u w:val="single"/>
          <w:shd w:val="clear" w:color="auto" w:fill="FFFFFF"/>
        </w:rPr>
      </w:pPr>
    </w:p>
    <w:p w:rsidR="009C51B6" w:rsidRPr="00495D4A" w:rsidRDefault="009C51B6" w:rsidP="009C51B6">
      <w:pPr>
        <w:autoSpaceDE w:val="0"/>
        <w:autoSpaceDN w:val="0"/>
        <w:adjustRightInd w:val="0"/>
        <w:rPr>
          <w:rFonts w:ascii="Arial" w:hAnsi="Arial" w:cs="Arial"/>
          <w:color w:val="000000"/>
          <w:sz w:val="23"/>
          <w:szCs w:val="23"/>
          <w:shd w:val="clear" w:color="auto" w:fill="FFFFFF"/>
        </w:rPr>
      </w:pPr>
      <w:r w:rsidRPr="00495D4A">
        <w:rPr>
          <w:color w:val="000000"/>
          <w:u w:val="single"/>
          <w:shd w:val="clear" w:color="auto" w:fill="FFFFFF"/>
        </w:rPr>
        <w:t>Самостоятельная деятельность дете</w:t>
      </w:r>
      <w:proofErr w:type="gramStart"/>
      <w:r w:rsidRPr="00495D4A">
        <w:rPr>
          <w:color w:val="000000"/>
          <w:u w:val="single"/>
          <w:shd w:val="clear" w:color="auto" w:fill="FFFFFF"/>
        </w:rPr>
        <w:t>й</w:t>
      </w:r>
      <w:r w:rsidRPr="00495D4A">
        <w:rPr>
          <w:color w:val="000000"/>
          <w:shd w:val="clear" w:color="auto" w:fill="FFFFFF"/>
        </w:rPr>
        <w:t>-</w:t>
      </w:r>
      <w:proofErr w:type="gramEnd"/>
      <w:r w:rsidRPr="00495D4A">
        <w:rPr>
          <w:color w:val="000000"/>
          <w:shd w:val="clear" w:color="auto" w:fill="FFFFFF"/>
        </w:rPr>
        <w:t xml:space="preserve"> это деятельность, которая  выполняется без непосредственного участия  воспитателя, по его заданию, в специально предоставленное для этого время и в специально созданной   предметно-пространственной развивающей среде ,при этом ребенок сознательно стремится достигнуть поставленной цели, употребляя свои усилия и выражая в той или иной форме результат умственных или физических действий</w:t>
      </w:r>
      <w:r w:rsidRPr="00495D4A">
        <w:rPr>
          <w:rFonts w:ascii="Arial" w:hAnsi="Arial" w:cs="Arial"/>
          <w:color w:val="000000"/>
          <w:sz w:val="23"/>
          <w:szCs w:val="23"/>
          <w:shd w:val="clear" w:color="auto" w:fill="FFFFFF"/>
        </w:rPr>
        <w:t>.</w:t>
      </w:r>
    </w:p>
    <w:p w:rsidR="009C51B6" w:rsidRDefault="009C51B6" w:rsidP="009C51B6">
      <w:pPr>
        <w:autoSpaceDE w:val="0"/>
        <w:autoSpaceDN w:val="0"/>
        <w:adjustRightInd w:val="0"/>
        <w:rPr>
          <w:rFonts w:eastAsiaTheme="minorHAnsi"/>
          <w:color w:val="000000"/>
          <w:u w:val="single"/>
          <w:lang w:eastAsia="en-US"/>
        </w:rPr>
      </w:pPr>
    </w:p>
    <w:p w:rsidR="009C51B6" w:rsidRDefault="009C51B6" w:rsidP="009C51B6">
      <w:pPr>
        <w:autoSpaceDE w:val="0"/>
        <w:autoSpaceDN w:val="0"/>
        <w:adjustRightInd w:val="0"/>
        <w:rPr>
          <w:rFonts w:eastAsiaTheme="minorHAnsi"/>
          <w:color w:val="000000"/>
          <w:lang w:eastAsia="en-US"/>
        </w:rPr>
      </w:pPr>
      <w:r w:rsidRPr="00495D4A">
        <w:rPr>
          <w:rFonts w:eastAsiaTheme="minorHAnsi"/>
          <w:color w:val="000000"/>
          <w:u w:val="single"/>
          <w:lang w:eastAsia="en-US"/>
        </w:rPr>
        <w:t>Совместная деятельность  педагогов с семьёй</w:t>
      </w:r>
      <w:r w:rsidRPr="00495D4A">
        <w:rPr>
          <w:rFonts w:eastAsiaTheme="minorHAnsi"/>
          <w:color w:val="000000"/>
          <w:lang w:eastAsia="en-US"/>
        </w:rPr>
        <w:t xml:space="preserve"> – это деятельность</w:t>
      </w:r>
      <w:proofErr w:type="gramStart"/>
      <w:r w:rsidRPr="00495D4A">
        <w:rPr>
          <w:rFonts w:eastAsiaTheme="minorHAnsi"/>
          <w:color w:val="000000"/>
          <w:lang w:eastAsia="en-US"/>
        </w:rPr>
        <w:t xml:space="preserve"> ,</w:t>
      </w:r>
      <w:proofErr w:type="gramEnd"/>
      <w:r w:rsidRPr="00495D4A">
        <w:rPr>
          <w:rFonts w:eastAsiaTheme="minorHAnsi"/>
          <w:color w:val="000000"/>
          <w:lang w:eastAsia="en-US"/>
        </w:rPr>
        <w:t xml:space="preserve"> возникающая при объединении людей для достижения общей цели. Такая деятельность развивает отношения педагогов и родителей, родителей и детей</w:t>
      </w:r>
      <w:proofErr w:type="gramStart"/>
      <w:r w:rsidRPr="00495D4A">
        <w:rPr>
          <w:rFonts w:eastAsiaTheme="minorHAnsi"/>
          <w:color w:val="000000"/>
          <w:lang w:eastAsia="en-US"/>
        </w:rPr>
        <w:t xml:space="preserve"> ,</w:t>
      </w:r>
      <w:proofErr w:type="gramEnd"/>
      <w:r w:rsidRPr="00495D4A">
        <w:rPr>
          <w:rFonts w:eastAsiaTheme="minorHAnsi"/>
          <w:color w:val="000000"/>
          <w:lang w:eastAsia="en-US"/>
        </w:rPr>
        <w:t xml:space="preserve"> содействует развитию отношений между семьями воспитанников.</w:t>
      </w:r>
    </w:p>
    <w:p w:rsidR="009C51B6" w:rsidRDefault="009C51B6" w:rsidP="009C51B6">
      <w:pPr>
        <w:autoSpaceDE w:val="0"/>
        <w:autoSpaceDN w:val="0"/>
        <w:adjustRightInd w:val="0"/>
        <w:rPr>
          <w:rFonts w:eastAsiaTheme="minorHAnsi"/>
          <w:color w:val="000000"/>
          <w:lang w:eastAsia="en-US"/>
        </w:rPr>
      </w:pPr>
      <w:r>
        <w:rPr>
          <w:rFonts w:eastAsiaTheme="minorHAnsi"/>
          <w:b/>
          <w:i/>
          <w:color w:val="000000"/>
          <w:lang w:eastAsia="en-US"/>
        </w:rPr>
        <w:t xml:space="preserve">В  соответствии с программой </w:t>
      </w:r>
      <w:r w:rsidRPr="001C2830">
        <w:rPr>
          <w:rFonts w:eastAsiaTheme="minorHAnsi"/>
          <w:b/>
          <w:i/>
          <w:color w:val="000000"/>
          <w:lang w:eastAsia="en-US"/>
        </w:rPr>
        <w:t xml:space="preserve"> «Детство»</w:t>
      </w:r>
      <w:proofErr w:type="gramStart"/>
      <w:r w:rsidRPr="004130EB">
        <w:rPr>
          <w:rFonts w:eastAsiaTheme="minorHAnsi"/>
          <w:color w:val="000000"/>
          <w:lang w:eastAsia="en-US"/>
        </w:rPr>
        <w:t xml:space="preserve"> </w:t>
      </w:r>
      <w:r>
        <w:rPr>
          <w:rFonts w:eastAsiaTheme="minorHAnsi"/>
          <w:color w:val="000000"/>
          <w:lang w:eastAsia="en-US"/>
        </w:rPr>
        <w:t>:</w:t>
      </w:r>
      <w:proofErr w:type="gramEnd"/>
    </w:p>
    <w:p w:rsidR="009C51B6" w:rsidRPr="001C2830" w:rsidRDefault="009C51B6" w:rsidP="00AB1B70">
      <w:pPr>
        <w:pStyle w:val="ae"/>
        <w:numPr>
          <w:ilvl w:val="0"/>
          <w:numId w:val="29"/>
        </w:numPr>
        <w:autoSpaceDE w:val="0"/>
        <w:autoSpaceDN w:val="0"/>
        <w:adjustRightInd w:val="0"/>
        <w:rPr>
          <w:rFonts w:eastAsiaTheme="minorHAnsi"/>
          <w:color w:val="000000"/>
          <w:lang w:eastAsia="en-US"/>
        </w:rPr>
      </w:pPr>
      <w:r w:rsidRPr="001C2830">
        <w:rPr>
          <w:rFonts w:eastAsiaTheme="minorHAnsi"/>
          <w:color w:val="000000"/>
          <w:lang w:eastAsia="en-US"/>
        </w:rPr>
        <w:t xml:space="preserve">особенностью организации образовательной деятельности  является </w:t>
      </w:r>
      <w:r w:rsidRPr="001C2830">
        <w:rPr>
          <w:rFonts w:eastAsiaTheme="minorHAnsi"/>
          <w:b/>
          <w:bCs/>
          <w:color w:val="000000"/>
          <w:lang w:eastAsia="en-US"/>
        </w:rPr>
        <w:t>ситуационный подход</w:t>
      </w:r>
      <w:r w:rsidRPr="001C2830">
        <w:rPr>
          <w:rFonts w:eastAsiaTheme="minorHAnsi"/>
          <w:color w:val="000000"/>
          <w:lang w:eastAsia="en-US"/>
        </w:rPr>
        <w:t>;</w:t>
      </w:r>
    </w:p>
    <w:p w:rsidR="009C51B6" w:rsidRPr="001C2830" w:rsidRDefault="009C51B6" w:rsidP="00AB1B70">
      <w:pPr>
        <w:pStyle w:val="ae"/>
        <w:numPr>
          <w:ilvl w:val="0"/>
          <w:numId w:val="29"/>
        </w:numPr>
        <w:autoSpaceDE w:val="0"/>
        <w:autoSpaceDN w:val="0"/>
        <w:adjustRightInd w:val="0"/>
        <w:rPr>
          <w:rFonts w:eastAsiaTheme="minorHAnsi"/>
          <w:lang w:eastAsia="en-US"/>
        </w:rPr>
      </w:pPr>
      <w:r w:rsidRPr="001C2830">
        <w:rPr>
          <w:rFonts w:eastAsiaTheme="minorHAnsi"/>
          <w:color w:val="000000"/>
          <w:lang w:eastAsia="en-US"/>
        </w:rPr>
        <w:t xml:space="preserve">основной единицей образовательного процесса выступает </w:t>
      </w:r>
      <w:r w:rsidRPr="001C2830">
        <w:rPr>
          <w:rFonts w:eastAsiaTheme="minorHAnsi"/>
          <w:b/>
          <w:bCs/>
          <w:color w:val="000000"/>
          <w:lang w:eastAsia="en-US"/>
        </w:rPr>
        <w:t>образовательная ситуация</w:t>
      </w:r>
      <w:r w:rsidRPr="001C2830">
        <w:rPr>
          <w:rFonts w:eastAsiaTheme="minorHAnsi"/>
          <w:color w:val="000000"/>
          <w:lang w:eastAsia="en-US"/>
        </w:rPr>
        <w:t xml:space="preserve">, т. е. такая форма совместной деятельности педагога и детей, которая планируется и </w:t>
      </w:r>
      <w:r w:rsidRPr="001C2830">
        <w:rPr>
          <w:rFonts w:eastAsiaTheme="minorHAnsi"/>
          <w:lang w:eastAsia="en-US"/>
        </w:rPr>
        <w:t xml:space="preserve">целенаправленно организуется педагогом с целью решения определенных задач развития, воспитания и обучения. Образовательная ситуация протекает в конкретный временной период образовательной деятельности. </w:t>
      </w:r>
      <w:r>
        <w:rPr>
          <w:rFonts w:eastAsiaTheme="minorHAnsi"/>
          <w:lang w:eastAsia="en-US"/>
        </w:rPr>
        <w:t xml:space="preserve">    </w:t>
      </w:r>
      <w:r w:rsidRPr="001C2830">
        <w:rPr>
          <w:rFonts w:eastAsiaTheme="minorHAnsi"/>
          <w:lang w:eastAsia="en-US"/>
        </w:rPr>
        <w:t xml:space="preserve">Особенностью образовательной ситуации является появление </w:t>
      </w:r>
      <w:r w:rsidRPr="001C2830">
        <w:rPr>
          <w:rFonts w:eastAsiaTheme="minorHAnsi"/>
          <w:b/>
          <w:lang w:eastAsia="en-US"/>
        </w:rPr>
        <w:t>образовательного результата (продукта</w:t>
      </w:r>
      <w:r w:rsidRPr="001C2830">
        <w:rPr>
          <w:rFonts w:eastAsiaTheme="minorHAnsi"/>
          <w:lang w:eastAsia="en-US"/>
        </w:rPr>
        <w:t xml:space="preserve">) в ходе специально организованного взаимодействия воспитателя и ребенка. </w:t>
      </w:r>
      <w:proofErr w:type="gramStart"/>
      <w:r w:rsidRPr="001C2830">
        <w:rPr>
          <w:rFonts w:eastAsiaTheme="minorHAnsi"/>
          <w:lang w:eastAsia="en-US"/>
        </w:rPr>
        <w:t>Такие продукты могут быть как материальными (рассказ, рисунок, поделка, коллаж, экспонат для выставки), так и нематериальными (новое знание, образ, идея, отношение, переживание).</w:t>
      </w:r>
      <w:proofErr w:type="gramEnd"/>
      <w:r w:rsidRPr="001C2830">
        <w:rPr>
          <w:rFonts w:eastAsiaTheme="minorHAnsi"/>
          <w:lang w:eastAsia="en-US"/>
        </w:rPr>
        <w:t xml:space="preserve"> Ориентация на конечный продукт определяет технологию создания образовательных ситуаций. </w:t>
      </w:r>
    </w:p>
    <w:p w:rsidR="009C51B6" w:rsidRPr="001C2830" w:rsidRDefault="009C51B6" w:rsidP="00AB1B70">
      <w:pPr>
        <w:pStyle w:val="ae"/>
        <w:numPr>
          <w:ilvl w:val="0"/>
          <w:numId w:val="29"/>
        </w:numPr>
        <w:autoSpaceDE w:val="0"/>
        <w:autoSpaceDN w:val="0"/>
        <w:adjustRightInd w:val="0"/>
        <w:rPr>
          <w:rFonts w:eastAsiaTheme="minorHAnsi"/>
          <w:lang w:eastAsia="en-US"/>
        </w:rPr>
      </w:pPr>
      <w:r w:rsidRPr="001C2830">
        <w:rPr>
          <w:rFonts w:eastAsiaTheme="minorHAnsi"/>
          <w:lang w:eastAsia="en-US"/>
        </w:rPr>
        <w:t xml:space="preserve">Преимущественно образовательные ситуации носят </w:t>
      </w:r>
      <w:r w:rsidRPr="001C2830">
        <w:rPr>
          <w:rFonts w:eastAsiaTheme="minorHAnsi"/>
          <w:b/>
          <w:bCs/>
          <w:lang w:eastAsia="en-US"/>
        </w:rPr>
        <w:t xml:space="preserve">комплексный характер </w:t>
      </w:r>
      <w:r w:rsidRPr="001C2830">
        <w:rPr>
          <w:rFonts w:eastAsiaTheme="minorHAnsi"/>
          <w:lang w:eastAsia="en-US"/>
        </w:rPr>
        <w:t xml:space="preserve">и включают задачи, реализуемые в разных видах деятельности на одном тематическом содержании. </w:t>
      </w:r>
    </w:p>
    <w:p w:rsidR="009C51B6" w:rsidRDefault="009C51B6" w:rsidP="00AB1B70">
      <w:pPr>
        <w:pStyle w:val="ae"/>
        <w:numPr>
          <w:ilvl w:val="0"/>
          <w:numId w:val="29"/>
        </w:numPr>
        <w:autoSpaceDE w:val="0"/>
        <w:autoSpaceDN w:val="0"/>
        <w:adjustRightInd w:val="0"/>
        <w:rPr>
          <w:rFonts w:eastAsiaTheme="minorHAnsi"/>
          <w:lang w:eastAsia="en-US"/>
        </w:rPr>
      </w:pPr>
      <w:r w:rsidRPr="001C2830">
        <w:rPr>
          <w:rFonts w:eastAsiaTheme="minorHAnsi"/>
          <w:lang w:eastAsia="en-US"/>
        </w:rPr>
        <w:t xml:space="preserve">Образовательные ситуации используются в процессе </w:t>
      </w:r>
      <w:r w:rsidRPr="001C2830">
        <w:rPr>
          <w:rFonts w:eastAsiaTheme="minorHAnsi"/>
          <w:b/>
          <w:lang w:eastAsia="en-US"/>
        </w:rPr>
        <w:t>непосредственно организованной образовательной деятельности</w:t>
      </w:r>
      <w:r w:rsidR="00AB5C50">
        <w:rPr>
          <w:rFonts w:eastAsiaTheme="minorHAnsi"/>
          <w:lang w:eastAsia="en-US"/>
        </w:rPr>
        <w:t>.</w:t>
      </w:r>
      <w:r w:rsidRPr="001C2830">
        <w:rPr>
          <w:rFonts w:eastAsiaTheme="minorHAnsi"/>
          <w:lang w:eastAsia="en-US"/>
        </w:rPr>
        <w:t xml:space="preserve"> Главными задачами таких образовательных ситуаций является формирование у детей новых умений в разных видах деятельности и представлений, обобщение знаний по теме, развитие способности рассуждать и делать выводы. </w:t>
      </w:r>
    </w:p>
    <w:p w:rsidR="00AB5C50" w:rsidRPr="001C2830" w:rsidRDefault="00AB5C50" w:rsidP="00AB1B70">
      <w:pPr>
        <w:pStyle w:val="ae"/>
        <w:numPr>
          <w:ilvl w:val="0"/>
          <w:numId w:val="29"/>
        </w:numPr>
        <w:autoSpaceDE w:val="0"/>
        <w:autoSpaceDN w:val="0"/>
        <w:adjustRightInd w:val="0"/>
        <w:rPr>
          <w:rFonts w:eastAsiaTheme="minorHAnsi"/>
          <w:lang w:eastAsia="en-US"/>
        </w:rPr>
      </w:pPr>
      <w:r w:rsidRPr="001C2830">
        <w:rPr>
          <w:rFonts w:eastAsiaTheme="minorHAnsi"/>
          <w:lang w:eastAsia="en-US"/>
        </w:rPr>
        <w:lastRenderedPageBreak/>
        <w:t>Образовательные ситуации используются</w:t>
      </w:r>
      <w:r>
        <w:rPr>
          <w:rFonts w:eastAsiaTheme="minorHAnsi"/>
          <w:lang w:eastAsia="en-US"/>
        </w:rPr>
        <w:t xml:space="preserve"> также </w:t>
      </w:r>
      <w:r w:rsidRPr="001C2830">
        <w:rPr>
          <w:rFonts w:eastAsiaTheme="minorHAnsi"/>
          <w:lang w:eastAsia="en-US"/>
        </w:rPr>
        <w:t xml:space="preserve"> </w:t>
      </w:r>
      <w:r>
        <w:rPr>
          <w:rFonts w:eastAsiaTheme="minorHAnsi"/>
          <w:lang w:eastAsia="en-US"/>
        </w:rPr>
        <w:t xml:space="preserve"> в </w:t>
      </w:r>
      <w:r w:rsidRPr="00AB5C50">
        <w:rPr>
          <w:rFonts w:eastAsiaTheme="minorHAnsi"/>
          <w:b/>
          <w:lang w:eastAsia="en-US"/>
        </w:rPr>
        <w:t>режимных моментах, в самостоятельной деятельности детей</w:t>
      </w:r>
      <w:r>
        <w:rPr>
          <w:rFonts w:eastAsiaTheme="minorHAnsi"/>
          <w:b/>
          <w:lang w:eastAsia="en-US"/>
        </w:rPr>
        <w:t>.</w:t>
      </w:r>
    </w:p>
    <w:p w:rsidR="009C51B6" w:rsidRPr="004130EB" w:rsidRDefault="009C51B6" w:rsidP="009C51B6">
      <w:pPr>
        <w:autoSpaceDE w:val="0"/>
        <w:autoSpaceDN w:val="0"/>
        <w:adjustRightInd w:val="0"/>
        <w:rPr>
          <w:rFonts w:eastAsiaTheme="minorHAnsi"/>
          <w:lang w:eastAsia="en-US"/>
        </w:rPr>
      </w:pPr>
      <w:r w:rsidRPr="001D7D70">
        <w:rPr>
          <w:rFonts w:eastAsiaTheme="minorHAnsi"/>
          <w:lang w:eastAsia="en-US"/>
        </w:rPr>
        <w:t xml:space="preserve">Воспитатель создает разнообразные образовательные ситуации, побуждающие детей применять свои знания и умения, активно искать новые пути решения возникшей в ситуации задачи, проявлять эмоциональную отзывчивость и творчество. Организованные воспитателем образовательные ситуации ставят детей перед необходимостью понять, принять и разрешить поставленную задачу. Активно используются игровые приемы, разнообразные виды наглядности, в том числе схемы, предметные и условно-графические модели. Назначение образовательных ситуаций состоит в систематизации, углублении, обобщении личного опыта детей: в освоении новых, более эффективных способов познания и деятельности; в осознании связей и зависимостей, которые скрыты от детей в повседневной жизни и требуют для их освоения специальных условий. Успешное и активное участие в образовательных ситуациях подготавливает детей к будущему школьному обучению. </w:t>
      </w:r>
    </w:p>
    <w:p w:rsidR="009C51B6" w:rsidRPr="001D7D70" w:rsidRDefault="009C51B6" w:rsidP="009C51B6">
      <w:pPr>
        <w:autoSpaceDE w:val="0"/>
        <w:autoSpaceDN w:val="0"/>
        <w:adjustRightInd w:val="0"/>
        <w:rPr>
          <w:rFonts w:eastAsiaTheme="minorHAnsi"/>
          <w:lang w:eastAsia="en-US"/>
        </w:rPr>
      </w:pPr>
      <w:r w:rsidRPr="001D7D70">
        <w:rPr>
          <w:rFonts w:eastAsiaTheme="minorHAnsi"/>
          <w:lang w:eastAsia="en-US"/>
        </w:rPr>
        <w:t xml:space="preserve">Воспитатель широко использует также ситуации выбора (практического и морального). Предоставление дошкольникам реальных прав практического выбора средств, цели, задач и условий своей деятельности создает почву для личного самовыражения и самостоятельности. </w:t>
      </w:r>
    </w:p>
    <w:p w:rsidR="009C51B6" w:rsidRPr="00416906" w:rsidRDefault="009C51B6" w:rsidP="00AB1B70">
      <w:pPr>
        <w:pStyle w:val="ae"/>
        <w:numPr>
          <w:ilvl w:val="0"/>
          <w:numId w:val="30"/>
        </w:numPr>
        <w:autoSpaceDE w:val="0"/>
        <w:autoSpaceDN w:val="0"/>
        <w:adjustRightInd w:val="0"/>
        <w:rPr>
          <w:rFonts w:eastAsiaTheme="minorHAnsi"/>
          <w:lang w:eastAsia="en-US"/>
        </w:rPr>
      </w:pPr>
      <w:r w:rsidRPr="00416906">
        <w:rPr>
          <w:rFonts w:eastAsiaTheme="minorHAnsi"/>
          <w:lang w:eastAsia="en-US"/>
        </w:rPr>
        <w:t xml:space="preserve">Образовательные ситуации могут включаться </w:t>
      </w:r>
      <w:r w:rsidRPr="00416906">
        <w:rPr>
          <w:rFonts w:eastAsiaTheme="minorHAnsi"/>
          <w:b/>
          <w:bCs/>
          <w:lang w:eastAsia="en-US"/>
        </w:rPr>
        <w:t xml:space="preserve">в образовательную деятельность в режимных моментах. </w:t>
      </w:r>
      <w:r w:rsidRPr="00416906">
        <w:rPr>
          <w:rFonts w:eastAsiaTheme="minorHAnsi"/>
          <w:lang w:eastAsia="en-US"/>
        </w:rPr>
        <w:t xml:space="preserve">Они направлены на закрепление имеющихся у детей знаний и умений, их применение в новых условиях, проявление ребенком активности, самостоятельности и творчества. </w:t>
      </w:r>
    </w:p>
    <w:p w:rsidR="009C51B6" w:rsidRPr="001D7D70" w:rsidRDefault="009C51B6" w:rsidP="009C51B6">
      <w:pPr>
        <w:autoSpaceDE w:val="0"/>
        <w:autoSpaceDN w:val="0"/>
        <w:adjustRightInd w:val="0"/>
        <w:rPr>
          <w:rFonts w:eastAsiaTheme="minorHAnsi"/>
          <w:lang w:eastAsia="en-US"/>
        </w:rPr>
      </w:pPr>
      <w:r w:rsidRPr="001D7D70">
        <w:rPr>
          <w:rFonts w:eastAsiaTheme="minorHAnsi"/>
          <w:lang w:eastAsia="en-US"/>
        </w:rPr>
        <w:t>Образовательные ситуации могут «запускать» инициативную деятельность детей через постановку проблемы, требующей самостоятельного решения, через привлечение внимания детей к материалам для экспериментирования и исследовательской деят</w:t>
      </w:r>
      <w:r w:rsidRPr="004130EB">
        <w:rPr>
          <w:rFonts w:eastAsiaTheme="minorHAnsi"/>
          <w:lang w:eastAsia="en-US"/>
        </w:rPr>
        <w:t xml:space="preserve">ельности, для продуктивного </w:t>
      </w:r>
      <w:r w:rsidRPr="001D7D70">
        <w:rPr>
          <w:rFonts w:eastAsiaTheme="minorHAnsi"/>
          <w:lang w:eastAsia="en-US"/>
        </w:rPr>
        <w:t xml:space="preserve">творчества. </w:t>
      </w:r>
    </w:p>
    <w:p w:rsidR="009C51B6" w:rsidRDefault="009C51B6" w:rsidP="00AB1B70">
      <w:pPr>
        <w:pStyle w:val="ae"/>
        <w:numPr>
          <w:ilvl w:val="0"/>
          <w:numId w:val="30"/>
        </w:numPr>
        <w:autoSpaceDE w:val="0"/>
        <w:autoSpaceDN w:val="0"/>
        <w:adjustRightInd w:val="0"/>
        <w:rPr>
          <w:rFonts w:eastAsiaTheme="minorHAnsi"/>
          <w:lang w:eastAsia="en-US"/>
        </w:rPr>
      </w:pPr>
      <w:r w:rsidRPr="00416906">
        <w:rPr>
          <w:rFonts w:eastAsiaTheme="minorHAnsi"/>
          <w:lang w:eastAsia="en-US"/>
        </w:rPr>
        <w:t xml:space="preserve">Ситуационный подход дополняет принцип </w:t>
      </w:r>
      <w:r w:rsidRPr="00416906">
        <w:rPr>
          <w:rFonts w:eastAsiaTheme="minorHAnsi"/>
          <w:b/>
          <w:bCs/>
          <w:lang w:eastAsia="en-US"/>
        </w:rPr>
        <w:t>продуктивности образовательной деятельности</w:t>
      </w:r>
      <w:r w:rsidRPr="00416906">
        <w:rPr>
          <w:rFonts w:eastAsiaTheme="minorHAnsi"/>
          <w:lang w:eastAsia="en-US"/>
        </w:rPr>
        <w:t xml:space="preserve">, который связан с получением какого-либо продукта, который в материальной форме отражает социальный опыт приобретаемый детьми (панно, газета, журнал, атрибуты для сюжетно-ролевой игры, экологический дневник и др.). Принцип продуктивности ориентирован на развитие </w:t>
      </w:r>
      <w:proofErr w:type="spellStart"/>
      <w:r w:rsidRPr="00416906">
        <w:rPr>
          <w:rFonts w:eastAsiaTheme="minorHAnsi"/>
          <w:lang w:eastAsia="en-US"/>
        </w:rPr>
        <w:t>субъектности</w:t>
      </w:r>
      <w:proofErr w:type="spellEnd"/>
      <w:r w:rsidRPr="00416906">
        <w:rPr>
          <w:rFonts w:eastAsiaTheme="minorHAnsi"/>
          <w:lang w:eastAsia="en-US"/>
        </w:rPr>
        <w:t xml:space="preserve"> ребенка в образовательной деятельности разнообразного содержания. Этому способствуют современные </w:t>
      </w:r>
      <w:r w:rsidRPr="00416906">
        <w:rPr>
          <w:rFonts w:eastAsiaTheme="minorHAnsi"/>
          <w:b/>
          <w:bCs/>
          <w:lang w:eastAsia="en-US"/>
        </w:rPr>
        <w:t xml:space="preserve">способы организации образовательного процесса </w:t>
      </w:r>
      <w:r w:rsidRPr="00416906">
        <w:rPr>
          <w:rFonts w:eastAsiaTheme="minorHAnsi"/>
          <w:lang w:eastAsia="en-US"/>
        </w:rPr>
        <w:t xml:space="preserve">с использованием детских проектов, игр-оболочек и игр-путешествий, коллекционирования, экспериментирования, ведение детских дневников и журналов, создания спектаклей-коллажей и многое другое </w:t>
      </w:r>
    </w:p>
    <w:p w:rsidR="00AB5C50" w:rsidRDefault="00AB5C50" w:rsidP="00AB1B70">
      <w:pPr>
        <w:pStyle w:val="ae"/>
        <w:numPr>
          <w:ilvl w:val="0"/>
          <w:numId w:val="30"/>
        </w:numPr>
        <w:autoSpaceDE w:val="0"/>
        <w:autoSpaceDN w:val="0"/>
        <w:adjustRightInd w:val="0"/>
        <w:rPr>
          <w:rFonts w:eastAsiaTheme="minorHAnsi"/>
          <w:lang w:eastAsia="en-US"/>
        </w:rPr>
      </w:pPr>
      <w:r w:rsidRPr="00AB5C50">
        <w:rPr>
          <w:rFonts w:eastAsiaTheme="minorHAnsi"/>
          <w:b/>
          <w:lang w:eastAsia="en-US"/>
        </w:rPr>
        <w:t>Типы образовательных ситуаций</w:t>
      </w:r>
      <w:r>
        <w:rPr>
          <w:rFonts w:eastAsiaTheme="minorHAnsi"/>
          <w:lang w:eastAsia="en-US"/>
        </w:rPr>
        <w:t xml:space="preserve">: </w:t>
      </w:r>
    </w:p>
    <w:p w:rsidR="00AB5C50" w:rsidRDefault="00AB5C50" w:rsidP="00AB5C50">
      <w:pPr>
        <w:pStyle w:val="ae"/>
        <w:autoSpaceDE w:val="0"/>
        <w:autoSpaceDN w:val="0"/>
        <w:adjustRightInd w:val="0"/>
        <w:rPr>
          <w:rFonts w:eastAsiaTheme="minorHAnsi"/>
          <w:lang w:eastAsia="en-US"/>
        </w:rPr>
      </w:pPr>
      <w:r>
        <w:rPr>
          <w:rFonts w:eastAsiaTheme="minorHAnsi"/>
          <w:lang w:eastAsia="en-US"/>
        </w:rPr>
        <w:t>-открытие нового знания (ситуация обучающего характера)</w:t>
      </w:r>
    </w:p>
    <w:p w:rsidR="00AB5C50" w:rsidRDefault="00AB5C50" w:rsidP="00AB5C50">
      <w:pPr>
        <w:pStyle w:val="ae"/>
        <w:autoSpaceDE w:val="0"/>
        <w:autoSpaceDN w:val="0"/>
        <w:adjustRightInd w:val="0"/>
        <w:rPr>
          <w:rFonts w:eastAsiaTheme="minorHAnsi"/>
          <w:lang w:eastAsia="en-US"/>
        </w:rPr>
      </w:pPr>
      <w:r>
        <w:rPr>
          <w:rFonts w:eastAsiaTheme="minorHAnsi"/>
          <w:lang w:eastAsia="en-US"/>
        </w:rPr>
        <w:t>-тренировочная ситуация (ситуация развивающего характера)</w:t>
      </w:r>
    </w:p>
    <w:p w:rsidR="00AB5C50" w:rsidRDefault="00AB5C50" w:rsidP="00AB5C50">
      <w:pPr>
        <w:pStyle w:val="ae"/>
        <w:autoSpaceDE w:val="0"/>
        <w:autoSpaceDN w:val="0"/>
        <w:adjustRightInd w:val="0"/>
        <w:rPr>
          <w:rFonts w:eastAsiaTheme="minorHAnsi"/>
          <w:lang w:eastAsia="en-US"/>
        </w:rPr>
      </w:pPr>
      <w:r>
        <w:rPr>
          <w:rFonts w:eastAsiaTheme="minorHAnsi"/>
          <w:lang w:eastAsia="en-US"/>
        </w:rPr>
        <w:t>-итоговая образовательная ситуация (ситуация обобщающего характера)</w:t>
      </w:r>
    </w:p>
    <w:p w:rsidR="00AB5C50" w:rsidRDefault="00AB5C50" w:rsidP="00AB5C50">
      <w:pPr>
        <w:pStyle w:val="ae"/>
        <w:numPr>
          <w:ilvl w:val="0"/>
          <w:numId w:val="30"/>
        </w:numPr>
        <w:autoSpaceDE w:val="0"/>
        <w:autoSpaceDN w:val="0"/>
        <w:adjustRightInd w:val="0"/>
        <w:rPr>
          <w:rFonts w:eastAsiaTheme="minorHAnsi"/>
          <w:b/>
          <w:lang w:eastAsia="en-US"/>
        </w:rPr>
      </w:pPr>
      <w:r w:rsidRPr="00AB5C50">
        <w:rPr>
          <w:rFonts w:eastAsiaTheme="minorHAnsi"/>
          <w:b/>
          <w:lang w:eastAsia="en-US"/>
        </w:rPr>
        <w:t>Принципы построения образовательных ситуаций</w:t>
      </w:r>
    </w:p>
    <w:p w:rsidR="006D417C" w:rsidRDefault="00AB5C50" w:rsidP="00AB5C50">
      <w:pPr>
        <w:pStyle w:val="ae"/>
        <w:autoSpaceDE w:val="0"/>
        <w:autoSpaceDN w:val="0"/>
        <w:adjustRightInd w:val="0"/>
        <w:rPr>
          <w:rFonts w:eastAsiaTheme="minorHAnsi"/>
          <w:lang w:eastAsia="en-US"/>
        </w:rPr>
      </w:pPr>
      <w:r>
        <w:rPr>
          <w:rFonts w:eastAsiaTheme="minorHAnsi"/>
          <w:lang w:eastAsia="en-US"/>
        </w:rPr>
        <w:t>1.Принцип деятельности.</w:t>
      </w:r>
      <w:r w:rsidR="006D417C">
        <w:rPr>
          <w:rFonts w:eastAsiaTheme="minorHAnsi"/>
          <w:lang w:eastAsia="en-US"/>
        </w:rPr>
        <w:t xml:space="preserve"> </w:t>
      </w:r>
      <w:r>
        <w:rPr>
          <w:rFonts w:eastAsiaTheme="minorHAnsi"/>
          <w:lang w:eastAsia="en-US"/>
        </w:rPr>
        <w:t>Ребёнок получает знания не в готовом виде</w:t>
      </w:r>
      <w:r w:rsidR="006D417C">
        <w:rPr>
          <w:rFonts w:eastAsiaTheme="minorHAnsi"/>
          <w:lang w:eastAsia="en-US"/>
        </w:rPr>
        <w:t>, а добывает сам.</w:t>
      </w:r>
    </w:p>
    <w:p w:rsidR="00AB5C50" w:rsidRDefault="006D417C" w:rsidP="00AB5C50">
      <w:pPr>
        <w:pStyle w:val="ae"/>
        <w:autoSpaceDE w:val="0"/>
        <w:autoSpaceDN w:val="0"/>
        <w:adjustRightInd w:val="0"/>
        <w:rPr>
          <w:rFonts w:eastAsiaTheme="minorHAnsi"/>
          <w:lang w:eastAsia="en-US"/>
        </w:rPr>
      </w:pPr>
      <w:r>
        <w:rPr>
          <w:rFonts w:eastAsiaTheme="minorHAnsi"/>
          <w:lang w:eastAsia="en-US"/>
        </w:rPr>
        <w:t>2.Принцип психологической комфортности. Учёт индивидуальных особенностей и возможностей  каждого ребёнка, освоения программного материала «своим темпом»</w:t>
      </w:r>
      <w:r w:rsidR="00AB5C50">
        <w:rPr>
          <w:rFonts w:eastAsiaTheme="minorHAnsi"/>
          <w:lang w:eastAsia="en-US"/>
        </w:rPr>
        <w:t xml:space="preserve"> </w:t>
      </w:r>
      <w:r>
        <w:rPr>
          <w:rFonts w:eastAsiaTheme="minorHAnsi"/>
          <w:lang w:eastAsia="en-US"/>
        </w:rPr>
        <w:t>.</w:t>
      </w:r>
    </w:p>
    <w:p w:rsidR="006D417C" w:rsidRDefault="006D417C" w:rsidP="00AB5C50">
      <w:pPr>
        <w:pStyle w:val="ae"/>
        <w:autoSpaceDE w:val="0"/>
        <w:autoSpaceDN w:val="0"/>
        <w:adjustRightInd w:val="0"/>
        <w:rPr>
          <w:rFonts w:eastAsiaTheme="minorHAnsi"/>
          <w:lang w:eastAsia="en-US"/>
        </w:rPr>
      </w:pPr>
      <w:r>
        <w:rPr>
          <w:rFonts w:eastAsiaTheme="minorHAnsi"/>
          <w:lang w:eastAsia="en-US"/>
        </w:rPr>
        <w:t>3.Принцип вариативности. Формирование у детей вариативного мышления. Способности к перебору вариантов ответов, предложений и способов действий.</w:t>
      </w:r>
    </w:p>
    <w:p w:rsidR="006D417C" w:rsidRDefault="006D417C" w:rsidP="00AB5C50">
      <w:pPr>
        <w:pStyle w:val="ae"/>
        <w:autoSpaceDE w:val="0"/>
        <w:autoSpaceDN w:val="0"/>
        <w:adjustRightInd w:val="0"/>
        <w:rPr>
          <w:rFonts w:eastAsiaTheme="minorHAnsi"/>
          <w:lang w:eastAsia="en-US"/>
        </w:rPr>
      </w:pPr>
      <w:r>
        <w:rPr>
          <w:rFonts w:eastAsiaTheme="minorHAnsi"/>
          <w:lang w:eastAsia="en-US"/>
        </w:rPr>
        <w:lastRenderedPageBreak/>
        <w:t>4.Принцип творчества. Предполагает максимальную ориентацию на творческое начало.</w:t>
      </w:r>
    </w:p>
    <w:p w:rsidR="006D417C" w:rsidRDefault="006D417C" w:rsidP="00AB5C50">
      <w:pPr>
        <w:pStyle w:val="ae"/>
        <w:autoSpaceDE w:val="0"/>
        <w:autoSpaceDN w:val="0"/>
        <w:adjustRightInd w:val="0"/>
        <w:rPr>
          <w:rFonts w:eastAsiaTheme="minorHAnsi"/>
          <w:lang w:eastAsia="en-US"/>
        </w:rPr>
      </w:pPr>
      <w:r>
        <w:rPr>
          <w:rFonts w:eastAsiaTheme="minorHAnsi"/>
          <w:lang w:eastAsia="en-US"/>
        </w:rPr>
        <w:t>5. Принцип целостного представления о мире. Формирование обобщённого системного представления  о мире (</w:t>
      </w:r>
      <w:proofErr w:type="spellStart"/>
      <w:r>
        <w:rPr>
          <w:rFonts w:eastAsiaTheme="minorHAnsi"/>
          <w:lang w:eastAsia="en-US"/>
        </w:rPr>
        <w:t>природе</w:t>
      </w:r>
      <w:proofErr w:type="gramStart"/>
      <w:r>
        <w:rPr>
          <w:rFonts w:eastAsiaTheme="minorHAnsi"/>
          <w:lang w:eastAsia="en-US"/>
        </w:rPr>
        <w:t>,о</w:t>
      </w:r>
      <w:proofErr w:type="gramEnd"/>
      <w:r>
        <w:rPr>
          <w:rFonts w:eastAsiaTheme="minorHAnsi"/>
          <w:lang w:eastAsia="en-US"/>
        </w:rPr>
        <w:t>бществе</w:t>
      </w:r>
      <w:proofErr w:type="spellEnd"/>
      <w:r>
        <w:rPr>
          <w:rFonts w:eastAsiaTheme="minorHAnsi"/>
          <w:lang w:eastAsia="en-US"/>
        </w:rPr>
        <w:t>, самом себе и др.)</w:t>
      </w:r>
    </w:p>
    <w:p w:rsidR="006D417C" w:rsidRDefault="006D417C" w:rsidP="00AB5C50">
      <w:pPr>
        <w:pStyle w:val="ae"/>
        <w:autoSpaceDE w:val="0"/>
        <w:autoSpaceDN w:val="0"/>
        <w:adjustRightInd w:val="0"/>
        <w:rPr>
          <w:rFonts w:eastAsiaTheme="minorHAnsi"/>
          <w:lang w:eastAsia="en-US"/>
        </w:rPr>
      </w:pPr>
      <w:r>
        <w:rPr>
          <w:rFonts w:eastAsiaTheme="minorHAnsi"/>
          <w:lang w:eastAsia="en-US"/>
        </w:rPr>
        <w:t>6. Принцип непрерывности.</w:t>
      </w:r>
    </w:p>
    <w:p w:rsidR="006D417C" w:rsidRDefault="006D417C" w:rsidP="006D417C">
      <w:pPr>
        <w:pStyle w:val="ae"/>
        <w:numPr>
          <w:ilvl w:val="0"/>
          <w:numId w:val="30"/>
        </w:numPr>
        <w:autoSpaceDE w:val="0"/>
        <w:autoSpaceDN w:val="0"/>
        <w:adjustRightInd w:val="0"/>
        <w:rPr>
          <w:rFonts w:eastAsiaTheme="minorHAnsi"/>
          <w:b/>
          <w:lang w:eastAsia="en-US"/>
        </w:rPr>
      </w:pPr>
      <w:r w:rsidRPr="006D417C">
        <w:rPr>
          <w:rFonts w:eastAsiaTheme="minorHAnsi"/>
          <w:b/>
          <w:lang w:eastAsia="en-US"/>
        </w:rPr>
        <w:t>Структура ОС</w:t>
      </w:r>
    </w:p>
    <w:p w:rsidR="006D417C" w:rsidRPr="006D417C" w:rsidRDefault="006D417C" w:rsidP="006D417C">
      <w:pPr>
        <w:pStyle w:val="ae"/>
        <w:autoSpaceDE w:val="0"/>
        <w:autoSpaceDN w:val="0"/>
        <w:adjustRightInd w:val="0"/>
        <w:rPr>
          <w:rFonts w:eastAsiaTheme="minorHAnsi"/>
          <w:lang w:eastAsia="en-US"/>
        </w:rPr>
      </w:pPr>
      <w:r>
        <w:rPr>
          <w:rFonts w:eastAsiaTheme="minorHAnsi"/>
          <w:b/>
          <w:lang w:eastAsia="en-US"/>
        </w:rPr>
        <w:t xml:space="preserve">- </w:t>
      </w:r>
      <w:r w:rsidRPr="006D417C">
        <w:rPr>
          <w:rFonts w:eastAsiaTheme="minorHAnsi"/>
          <w:lang w:eastAsia="en-US"/>
        </w:rPr>
        <w:t>введение в ситуацию</w:t>
      </w:r>
    </w:p>
    <w:p w:rsidR="006D417C" w:rsidRPr="006D417C" w:rsidRDefault="006D417C" w:rsidP="006D417C">
      <w:pPr>
        <w:pStyle w:val="ae"/>
        <w:autoSpaceDE w:val="0"/>
        <w:autoSpaceDN w:val="0"/>
        <w:adjustRightInd w:val="0"/>
        <w:rPr>
          <w:rFonts w:eastAsiaTheme="minorHAnsi"/>
          <w:lang w:eastAsia="en-US"/>
        </w:rPr>
      </w:pPr>
      <w:r w:rsidRPr="006D417C">
        <w:rPr>
          <w:rFonts w:eastAsiaTheme="minorHAnsi"/>
          <w:lang w:eastAsia="en-US"/>
        </w:rPr>
        <w:t>-актуализация</w:t>
      </w:r>
    </w:p>
    <w:p w:rsidR="006D417C" w:rsidRPr="006D417C" w:rsidRDefault="006D417C" w:rsidP="006D417C">
      <w:pPr>
        <w:pStyle w:val="ae"/>
        <w:autoSpaceDE w:val="0"/>
        <w:autoSpaceDN w:val="0"/>
        <w:adjustRightInd w:val="0"/>
        <w:rPr>
          <w:rFonts w:eastAsiaTheme="minorHAnsi"/>
          <w:lang w:eastAsia="en-US"/>
        </w:rPr>
      </w:pPr>
      <w:r w:rsidRPr="006D417C">
        <w:rPr>
          <w:rFonts w:eastAsiaTheme="minorHAnsi"/>
          <w:lang w:eastAsia="en-US"/>
        </w:rPr>
        <w:t>-игровая (другая детская деятельность)</w:t>
      </w:r>
    </w:p>
    <w:p w:rsidR="006D417C" w:rsidRPr="006D417C" w:rsidRDefault="006D417C" w:rsidP="006D417C">
      <w:pPr>
        <w:pStyle w:val="ae"/>
        <w:autoSpaceDE w:val="0"/>
        <w:autoSpaceDN w:val="0"/>
        <w:adjustRightInd w:val="0"/>
        <w:rPr>
          <w:rFonts w:eastAsiaTheme="minorHAnsi"/>
          <w:lang w:eastAsia="en-US"/>
        </w:rPr>
      </w:pPr>
      <w:r w:rsidRPr="006D417C">
        <w:rPr>
          <w:rFonts w:eastAsiaTheme="minorHAnsi"/>
          <w:lang w:eastAsia="en-US"/>
        </w:rPr>
        <w:t>-рефлекси</w:t>
      </w:r>
      <w:proofErr w:type="gramStart"/>
      <w:r w:rsidRPr="006D417C">
        <w:rPr>
          <w:rFonts w:eastAsiaTheme="minorHAnsi"/>
          <w:lang w:eastAsia="en-US"/>
        </w:rPr>
        <w:t>я(</w:t>
      </w:r>
      <w:proofErr w:type="gramEnd"/>
      <w:r w:rsidRPr="006D417C">
        <w:rPr>
          <w:rFonts w:eastAsiaTheme="minorHAnsi"/>
          <w:lang w:eastAsia="en-US"/>
        </w:rPr>
        <w:t>осмысление)</w:t>
      </w:r>
    </w:p>
    <w:p w:rsidR="006D417C" w:rsidRDefault="006D417C" w:rsidP="006D417C">
      <w:pPr>
        <w:pStyle w:val="ae"/>
        <w:numPr>
          <w:ilvl w:val="0"/>
          <w:numId w:val="30"/>
        </w:numPr>
        <w:autoSpaceDE w:val="0"/>
        <w:autoSpaceDN w:val="0"/>
        <w:adjustRightInd w:val="0"/>
        <w:rPr>
          <w:rFonts w:eastAsiaTheme="minorHAnsi"/>
          <w:b/>
          <w:lang w:eastAsia="en-US"/>
        </w:rPr>
      </w:pPr>
      <w:r>
        <w:rPr>
          <w:rFonts w:eastAsiaTheme="minorHAnsi"/>
          <w:b/>
          <w:lang w:eastAsia="en-US"/>
        </w:rPr>
        <w:t>Алгоритм конструирования ОС</w:t>
      </w:r>
    </w:p>
    <w:p w:rsidR="006D417C" w:rsidRPr="00CE2B1E" w:rsidRDefault="006D417C" w:rsidP="006D417C">
      <w:pPr>
        <w:pStyle w:val="ae"/>
        <w:autoSpaceDE w:val="0"/>
        <w:autoSpaceDN w:val="0"/>
        <w:adjustRightInd w:val="0"/>
        <w:rPr>
          <w:rFonts w:eastAsiaTheme="minorHAnsi"/>
          <w:lang w:eastAsia="en-US"/>
        </w:rPr>
      </w:pPr>
      <w:r>
        <w:rPr>
          <w:rFonts w:eastAsiaTheme="minorHAnsi"/>
          <w:b/>
          <w:lang w:eastAsia="en-US"/>
        </w:rPr>
        <w:t xml:space="preserve">- </w:t>
      </w:r>
      <w:r w:rsidRPr="00CE2B1E">
        <w:rPr>
          <w:rFonts w:eastAsiaTheme="minorHAnsi"/>
          <w:lang w:eastAsia="en-US"/>
        </w:rPr>
        <w:t>определить цели</w:t>
      </w:r>
      <w:r w:rsidR="00CE2B1E" w:rsidRPr="00CE2B1E">
        <w:rPr>
          <w:rFonts w:eastAsiaTheme="minorHAnsi"/>
          <w:lang w:eastAsia="en-US"/>
        </w:rPr>
        <w:t xml:space="preserve"> </w:t>
      </w:r>
      <w:r w:rsidRPr="00CE2B1E">
        <w:rPr>
          <w:rFonts w:eastAsiaTheme="minorHAnsi"/>
          <w:lang w:eastAsia="en-US"/>
        </w:rPr>
        <w:t>ОС</w:t>
      </w:r>
    </w:p>
    <w:p w:rsidR="006D417C" w:rsidRPr="00CE2B1E" w:rsidRDefault="00CE2B1E" w:rsidP="006D417C">
      <w:pPr>
        <w:pStyle w:val="ae"/>
        <w:autoSpaceDE w:val="0"/>
        <w:autoSpaceDN w:val="0"/>
        <w:adjustRightInd w:val="0"/>
        <w:rPr>
          <w:rFonts w:eastAsiaTheme="minorHAnsi"/>
          <w:lang w:eastAsia="en-US"/>
        </w:rPr>
      </w:pPr>
      <w:r>
        <w:rPr>
          <w:rFonts w:eastAsiaTheme="minorHAnsi"/>
          <w:lang w:eastAsia="en-US"/>
        </w:rPr>
        <w:t>- в</w:t>
      </w:r>
      <w:r w:rsidRPr="00CE2B1E">
        <w:rPr>
          <w:rFonts w:eastAsiaTheme="minorHAnsi"/>
          <w:lang w:eastAsia="en-US"/>
        </w:rPr>
        <w:t>ычленить образовательные, развивающие и воспитательные задачи</w:t>
      </w:r>
    </w:p>
    <w:p w:rsidR="00CE2B1E" w:rsidRPr="00CE2B1E" w:rsidRDefault="00CE2B1E" w:rsidP="006D417C">
      <w:pPr>
        <w:pStyle w:val="ae"/>
        <w:autoSpaceDE w:val="0"/>
        <w:autoSpaceDN w:val="0"/>
        <w:adjustRightInd w:val="0"/>
        <w:rPr>
          <w:rFonts w:eastAsiaTheme="minorHAnsi"/>
          <w:lang w:eastAsia="en-US"/>
        </w:rPr>
      </w:pPr>
      <w:r w:rsidRPr="00CE2B1E">
        <w:rPr>
          <w:rFonts w:eastAsiaTheme="minorHAnsi"/>
          <w:lang w:eastAsia="en-US"/>
        </w:rPr>
        <w:t>-определить единую сюжетную линию ОС</w:t>
      </w:r>
    </w:p>
    <w:p w:rsidR="00CE2B1E" w:rsidRDefault="00CE2B1E" w:rsidP="006D417C">
      <w:pPr>
        <w:pStyle w:val="ae"/>
        <w:autoSpaceDE w:val="0"/>
        <w:autoSpaceDN w:val="0"/>
        <w:adjustRightInd w:val="0"/>
        <w:rPr>
          <w:rFonts w:eastAsiaTheme="minorHAnsi"/>
          <w:lang w:eastAsia="en-US"/>
        </w:rPr>
      </w:pPr>
      <w:r w:rsidRPr="00CE2B1E">
        <w:rPr>
          <w:rFonts w:eastAsiaTheme="minorHAnsi"/>
          <w:lang w:eastAsia="en-US"/>
        </w:rPr>
        <w:t>-</w:t>
      </w:r>
      <w:r>
        <w:rPr>
          <w:rFonts w:eastAsiaTheme="minorHAnsi"/>
          <w:lang w:eastAsia="en-US"/>
        </w:rPr>
        <w:t>п</w:t>
      </w:r>
      <w:r w:rsidRPr="00CE2B1E">
        <w:rPr>
          <w:rFonts w:eastAsiaTheme="minorHAnsi"/>
          <w:lang w:eastAsia="en-US"/>
        </w:rPr>
        <w:t>одобрать игры, упражнения в соответствии с сюжетом, задачами ОС и мыслительными операциями, которые обеспечиваю выполнение задач</w:t>
      </w:r>
    </w:p>
    <w:p w:rsidR="00CE2B1E" w:rsidRDefault="00CE2B1E" w:rsidP="006D417C">
      <w:pPr>
        <w:pStyle w:val="ae"/>
        <w:autoSpaceDE w:val="0"/>
        <w:autoSpaceDN w:val="0"/>
        <w:adjustRightInd w:val="0"/>
        <w:rPr>
          <w:rFonts w:eastAsiaTheme="minorHAnsi"/>
          <w:lang w:eastAsia="en-US"/>
        </w:rPr>
      </w:pPr>
      <w:r>
        <w:rPr>
          <w:rFonts w:eastAsiaTheme="minorHAnsi"/>
          <w:lang w:eastAsia="en-US"/>
        </w:rPr>
        <w:t>-прописать сценарий ОС</w:t>
      </w:r>
    </w:p>
    <w:p w:rsidR="00CE2B1E" w:rsidRPr="00CE2B1E" w:rsidRDefault="00CE2B1E" w:rsidP="006D417C">
      <w:pPr>
        <w:pStyle w:val="ae"/>
        <w:autoSpaceDE w:val="0"/>
        <w:autoSpaceDN w:val="0"/>
        <w:adjustRightInd w:val="0"/>
        <w:rPr>
          <w:rFonts w:eastAsiaTheme="minorHAnsi"/>
          <w:lang w:eastAsia="en-US"/>
        </w:rPr>
      </w:pPr>
      <w:r>
        <w:rPr>
          <w:rFonts w:eastAsiaTheme="minorHAnsi"/>
          <w:lang w:eastAsia="en-US"/>
        </w:rPr>
        <w:t>-Провести экспресс анализ сценария ОС</w:t>
      </w:r>
    </w:p>
    <w:p w:rsidR="00CE2B1E" w:rsidRPr="00CE2B1E" w:rsidRDefault="00CE2B1E" w:rsidP="006D417C">
      <w:pPr>
        <w:pStyle w:val="ae"/>
        <w:autoSpaceDE w:val="0"/>
        <w:autoSpaceDN w:val="0"/>
        <w:adjustRightInd w:val="0"/>
        <w:rPr>
          <w:rFonts w:eastAsiaTheme="minorHAnsi"/>
          <w:lang w:eastAsia="en-US"/>
        </w:rPr>
      </w:pPr>
    </w:p>
    <w:p w:rsidR="009C51B6" w:rsidRPr="005942CA" w:rsidRDefault="00ED0160" w:rsidP="009C51B6">
      <w:pPr>
        <w:autoSpaceDE w:val="0"/>
        <w:autoSpaceDN w:val="0"/>
        <w:adjustRightInd w:val="0"/>
        <w:rPr>
          <w:rFonts w:eastAsiaTheme="minorHAnsi"/>
          <w:lang w:eastAsia="en-US"/>
        </w:rPr>
      </w:pPr>
      <w:r>
        <w:rPr>
          <w:b/>
          <w:sz w:val="28"/>
          <w:szCs w:val="28"/>
        </w:rPr>
        <w:t>2.4</w:t>
      </w:r>
      <w:r w:rsidR="009C51B6" w:rsidRPr="005942CA">
        <w:rPr>
          <w:b/>
          <w:sz w:val="28"/>
          <w:szCs w:val="28"/>
        </w:rPr>
        <w:t>.2.Особенности образовательной деятельности  разных видов</w:t>
      </w:r>
    </w:p>
    <w:p w:rsidR="009C51B6" w:rsidRPr="001A48A1" w:rsidRDefault="009C51B6" w:rsidP="009C51B6">
      <w:pPr>
        <w:pStyle w:val="ae"/>
        <w:autoSpaceDE w:val="0"/>
        <w:autoSpaceDN w:val="0"/>
        <w:adjustRightInd w:val="0"/>
        <w:rPr>
          <w:rFonts w:eastAsiaTheme="minorHAnsi"/>
          <w:lang w:eastAsia="en-US"/>
        </w:rPr>
      </w:pPr>
      <w:r w:rsidRPr="001A48A1">
        <w:rPr>
          <w:rFonts w:eastAsiaTheme="minorHAnsi"/>
          <w:b/>
          <w:bCs/>
          <w:u w:val="single"/>
          <w:lang w:eastAsia="en-US"/>
        </w:rPr>
        <w:t>Особенности непосредственно образовательной  деятельности (</w:t>
      </w:r>
      <w:proofErr w:type="spellStart"/>
      <w:r w:rsidRPr="001A48A1">
        <w:rPr>
          <w:rFonts w:eastAsiaTheme="minorHAnsi"/>
          <w:b/>
          <w:bCs/>
          <w:u w:val="single"/>
          <w:lang w:eastAsia="en-US"/>
        </w:rPr>
        <w:t>нод</w:t>
      </w:r>
      <w:proofErr w:type="spellEnd"/>
      <w:r w:rsidRPr="001A48A1">
        <w:rPr>
          <w:rFonts w:eastAsiaTheme="minorHAnsi"/>
          <w:b/>
          <w:bCs/>
          <w:u w:val="single"/>
          <w:lang w:eastAsia="en-US"/>
        </w:rPr>
        <w:t>)</w:t>
      </w:r>
    </w:p>
    <w:p w:rsidR="009C51B6" w:rsidRDefault="009C51B6" w:rsidP="009C51B6">
      <w:pPr>
        <w:pStyle w:val="ae"/>
        <w:autoSpaceDE w:val="0"/>
        <w:autoSpaceDN w:val="0"/>
        <w:adjustRightInd w:val="0"/>
        <w:rPr>
          <w:rFonts w:eastAsiaTheme="minorHAnsi"/>
          <w:lang w:eastAsia="en-US"/>
        </w:rPr>
      </w:pPr>
      <w:r>
        <w:rPr>
          <w:rFonts w:eastAsiaTheme="minorHAnsi"/>
          <w:b/>
          <w:bCs/>
          <w:lang w:eastAsia="en-US"/>
        </w:rPr>
        <w:t xml:space="preserve">НОД </w:t>
      </w:r>
      <w:r w:rsidRPr="00416906">
        <w:rPr>
          <w:rFonts w:eastAsiaTheme="minorHAnsi"/>
          <w:b/>
          <w:bCs/>
          <w:lang w:eastAsia="en-US"/>
        </w:rPr>
        <w:t xml:space="preserve"> </w:t>
      </w:r>
      <w:proofErr w:type="gramStart"/>
      <w:r w:rsidRPr="00416906">
        <w:rPr>
          <w:rFonts w:eastAsiaTheme="minorHAnsi"/>
          <w:lang w:eastAsia="en-US"/>
        </w:rPr>
        <w:t>основана</w:t>
      </w:r>
      <w:proofErr w:type="gramEnd"/>
      <w:r w:rsidRPr="00416906">
        <w:rPr>
          <w:rFonts w:eastAsiaTheme="minorHAnsi"/>
          <w:lang w:eastAsia="en-US"/>
        </w:rPr>
        <w:t xml:space="preserve"> на организации педагогом видов деятельности, заданных ФГОС дошкольного образования. </w:t>
      </w:r>
      <w:r>
        <w:rPr>
          <w:rFonts w:eastAsiaTheme="minorHAnsi"/>
          <w:lang w:eastAsia="en-US"/>
        </w:rPr>
        <w:t xml:space="preserve"> Это:</w:t>
      </w:r>
    </w:p>
    <w:p w:rsidR="009C51B6" w:rsidRPr="00416906" w:rsidRDefault="009C51B6" w:rsidP="009C51B6">
      <w:pPr>
        <w:pStyle w:val="ae"/>
        <w:autoSpaceDE w:val="0"/>
        <w:autoSpaceDN w:val="0"/>
        <w:adjustRightInd w:val="0"/>
        <w:rPr>
          <w:rFonts w:eastAsiaTheme="minorHAnsi"/>
          <w:lang w:eastAsia="en-US"/>
        </w:rPr>
      </w:pPr>
    </w:p>
    <w:p w:rsidR="009C51B6" w:rsidRPr="001D7D70" w:rsidRDefault="009C51B6" w:rsidP="009C51B6">
      <w:pPr>
        <w:autoSpaceDE w:val="0"/>
        <w:autoSpaceDN w:val="0"/>
        <w:adjustRightInd w:val="0"/>
        <w:rPr>
          <w:rFonts w:eastAsiaTheme="minorHAnsi"/>
          <w:lang w:eastAsia="en-US"/>
        </w:rPr>
      </w:pPr>
      <w:r>
        <w:rPr>
          <w:rFonts w:eastAsiaTheme="minorHAnsi"/>
          <w:b/>
          <w:bCs/>
          <w:lang w:eastAsia="en-US"/>
        </w:rPr>
        <w:t xml:space="preserve">-  </w:t>
      </w:r>
      <w:r w:rsidRPr="001D7D70">
        <w:rPr>
          <w:rFonts w:eastAsiaTheme="minorHAnsi"/>
          <w:b/>
          <w:bCs/>
          <w:lang w:eastAsia="en-US"/>
        </w:rPr>
        <w:t xml:space="preserve">Игровая деятельность </w:t>
      </w:r>
      <w:r>
        <w:rPr>
          <w:rFonts w:eastAsiaTheme="minorHAnsi"/>
          <w:lang w:eastAsia="en-US"/>
        </w:rPr>
        <w:t>– ведущая  деятельность</w:t>
      </w:r>
      <w:r w:rsidRPr="001D7D70">
        <w:rPr>
          <w:rFonts w:eastAsiaTheme="minorHAnsi"/>
          <w:lang w:eastAsia="en-US"/>
        </w:rPr>
        <w:t xml:space="preserve"> ребенка дошкольного возраста. В</w:t>
      </w:r>
      <w:r>
        <w:rPr>
          <w:rFonts w:eastAsiaTheme="minorHAnsi"/>
          <w:lang w:eastAsia="en-US"/>
        </w:rPr>
        <w:t xml:space="preserve"> НОД  </w:t>
      </w:r>
      <w:r w:rsidRPr="001D7D70">
        <w:rPr>
          <w:rFonts w:eastAsiaTheme="minorHAnsi"/>
          <w:lang w:eastAsia="en-US"/>
        </w:rPr>
        <w:t xml:space="preserve"> она выступает в качестве основы для интеграции всех других видов деятельно</w:t>
      </w:r>
      <w:r>
        <w:rPr>
          <w:rFonts w:eastAsiaTheme="minorHAnsi"/>
          <w:lang w:eastAsia="en-US"/>
        </w:rPr>
        <w:t>сти ребенка</w:t>
      </w:r>
      <w:proofErr w:type="gramStart"/>
      <w:r>
        <w:rPr>
          <w:rFonts w:eastAsiaTheme="minorHAnsi"/>
          <w:lang w:eastAsia="en-US"/>
        </w:rPr>
        <w:t xml:space="preserve"> </w:t>
      </w:r>
      <w:r w:rsidRPr="001D7D70">
        <w:rPr>
          <w:rFonts w:eastAsiaTheme="minorHAnsi"/>
          <w:lang w:eastAsia="en-US"/>
        </w:rPr>
        <w:t>.</w:t>
      </w:r>
      <w:proofErr w:type="gramEnd"/>
      <w:r w:rsidRPr="001D7D70">
        <w:rPr>
          <w:rFonts w:eastAsiaTheme="minorHAnsi"/>
          <w:lang w:eastAsia="en-US"/>
        </w:rPr>
        <w:t xml:space="preserve"> В </w:t>
      </w:r>
      <w:r w:rsidRPr="00416906">
        <w:rPr>
          <w:rFonts w:eastAsiaTheme="minorHAnsi"/>
          <w:i/>
          <w:lang w:eastAsia="en-US"/>
        </w:rPr>
        <w:t>младшей и средней</w:t>
      </w:r>
      <w:r w:rsidRPr="001D7D70">
        <w:rPr>
          <w:rFonts w:eastAsiaTheme="minorHAnsi"/>
          <w:lang w:eastAsia="en-US"/>
        </w:rPr>
        <w:t xml:space="preserve"> группах детского сада игровая деятельность является основой решения всех образовательных задач. В сетке </w:t>
      </w:r>
      <w:r>
        <w:rPr>
          <w:rFonts w:eastAsiaTheme="minorHAnsi"/>
          <w:lang w:eastAsia="en-US"/>
        </w:rPr>
        <w:t>НОД</w:t>
      </w:r>
      <w:r w:rsidRPr="001D7D70">
        <w:rPr>
          <w:rFonts w:eastAsiaTheme="minorHAnsi"/>
          <w:lang w:eastAsia="en-US"/>
        </w:rPr>
        <w:t xml:space="preserve"> игровая деятельность не выделяется в качестве отдельного вида деятельности, так как она является основой для организации всех других видов детской деятельности. </w:t>
      </w:r>
    </w:p>
    <w:p w:rsidR="009C51B6" w:rsidRPr="001D7D70" w:rsidRDefault="009C51B6" w:rsidP="009C51B6">
      <w:pPr>
        <w:autoSpaceDE w:val="0"/>
        <w:autoSpaceDN w:val="0"/>
        <w:adjustRightInd w:val="0"/>
        <w:rPr>
          <w:rFonts w:eastAsiaTheme="minorHAnsi"/>
          <w:lang w:eastAsia="en-US"/>
        </w:rPr>
      </w:pPr>
      <w:r w:rsidRPr="001D7D70">
        <w:rPr>
          <w:rFonts w:eastAsiaTheme="minorHAnsi"/>
          <w:lang w:eastAsia="en-US"/>
        </w:rPr>
        <w:t xml:space="preserve">Игровая деятельность представлена в образовательном процессе в разнообразных формах - это дидактические и сюжетно-дидактические, развивающие, подвижные игры, игры-путешествия, игровые проблемные ситуации, игры-инсценировки, игры-этюды и пр. </w:t>
      </w:r>
    </w:p>
    <w:p w:rsidR="009C51B6" w:rsidRPr="001D7D70" w:rsidRDefault="009C51B6" w:rsidP="009C51B6">
      <w:pPr>
        <w:autoSpaceDE w:val="0"/>
        <w:autoSpaceDN w:val="0"/>
        <w:adjustRightInd w:val="0"/>
        <w:rPr>
          <w:rFonts w:eastAsiaTheme="minorHAnsi"/>
          <w:lang w:eastAsia="en-US"/>
        </w:rPr>
      </w:pPr>
      <w:r w:rsidRPr="001D7D70">
        <w:rPr>
          <w:rFonts w:eastAsiaTheme="minorHAnsi"/>
          <w:lang w:eastAsia="en-US"/>
        </w:rPr>
        <w:t>При этом обогащение игрового опыта творческих игр детей тесно связано с содержанием непосредственно организованной образовательной деятельности. Организация сюжетно-ролевых, режиссерских, театрализованных игр и игр-драматизаций осуществляется преимущественно в режимных моментах (в утренний отрезок времени и во второй половине дня</w:t>
      </w:r>
      <w:proofErr w:type="gramStart"/>
      <w:r w:rsidRPr="001D7D70">
        <w:rPr>
          <w:rFonts w:eastAsiaTheme="minorHAnsi"/>
          <w:lang w:eastAsia="en-US"/>
        </w:rPr>
        <w:t xml:space="preserve">). </w:t>
      </w:r>
      <w:proofErr w:type="gramEnd"/>
    </w:p>
    <w:p w:rsidR="009C51B6" w:rsidRPr="001D7D70" w:rsidRDefault="009C51B6" w:rsidP="009C51B6">
      <w:pPr>
        <w:autoSpaceDE w:val="0"/>
        <w:autoSpaceDN w:val="0"/>
        <w:adjustRightInd w:val="0"/>
        <w:rPr>
          <w:rFonts w:eastAsiaTheme="minorHAnsi"/>
          <w:lang w:eastAsia="en-US"/>
        </w:rPr>
      </w:pPr>
      <w:r>
        <w:rPr>
          <w:rFonts w:eastAsiaTheme="minorHAnsi"/>
          <w:b/>
          <w:bCs/>
          <w:lang w:eastAsia="en-US"/>
        </w:rPr>
        <w:t xml:space="preserve">-- </w:t>
      </w:r>
      <w:r w:rsidRPr="001D7D70">
        <w:rPr>
          <w:rFonts w:eastAsiaTheme="minorHAnsi"/>
          <w:b/>
          <w:bCs/>
          <w:lang w:eastAsia="en-US"/>
        </w:rPr>
        <w:t xml:space="preserve">Коммуникативная деятельность </w:t>
      </w:r>
      <w:r w:rsidRPr="001D7D70">
        <w:rPr>
          <w:rFonts w:eastAsiaTheme="minorHAnsi"/>
          <w:lang w:eastAsia="en-US"/>
        </w:rPr>
        <w:t>направлена на решение задач, связанных с развитием свободного общения детей и освоением всех компонентов устной речи, освоение культуры общения и этикета, воспитание толерантности, подготовки к обучению грамоте (в старшем дошкольном возрасте). В сетке</w:t>
      </w:r>
      <w:r>
        <w:rPr>
          <w:rFonts w:eastAsiaTheme="minorHAnsi"/>
          <w:lang w:eastAsia="en-US"/>
        </w:rPr>
        <w:t xml:space="preserve"> НОД </w:t>
      </w:r>
      <w:r w:rsidRPr="001D7D70">
        <w:rPr>
          <w:rFonts w:eastAsiaTheme="minorHAnsi"/>
          <w:lang w:eastAsia="en-US"/>
        </w:rPr>
        <w:t xml:space="preserve"> она занимает отдельное место, но при этом коммуникативная деятельность включается во все виды детской деятельности, в ней находит отражение опыт, приобретаемый детьми в других видах деятельности</w:t>
      </w:r>
      <w:proofErr w:type="gramStart"/>
      <w:r w:rsidRPr="001D7D70">
        <w:rPr>
          <w:rFonts w:eastAsiaTheme="minorHAnsi"/>
          <w:lang w:eastAsia="en-US"/>
        </w:rPr>
        <w:t xml:space="preserve">. </w:t>
      </w:r>
      <w:proofErr w:type="gramEnd"/>
    </w:p>
    <w:p w:rsidR="009C51B6" w:rsidRPr="001D7D70" w:rsidRDefault="009C51B6" w:rsidP="009C51B6">
      <w:pPr>
        <w:autoSpaceDE w:val="0"/>
        <w:autoSpaceDN w:val="0"/>
        <w:adjustRightInd w:val="0"/>
        <w:rPr>
          <w:rFonts w:eastAsiaTheme="minorHAnsi"/>
          <w:lang w:eastAsia="en-US"/>
        </w:rPr>
      </w:pPr>
      <w:r>
        <w:rPr>
          <w:rFonts w:eastAsiaTheme="minorHAnsi"/>
          <w:b/>
          <w:bCs/>
          <w:lang w:eastAsia="en-US"/>
        </w:rPr>
        <w:lastRenderedPageBreak/>
        <w:t xml:space="preserve">-- </w:t>
      </w:r>
      <w:r w:rsidRPr="001D7D70">
        <w:rPr>
          <w:rFonts w:eastAsiaTheme="minorHAnsi"/>
          <w:b/>
          <w:bCs/>
          <w:lang w:eastAsia="en-US"/>
        </w:rPr>
        <w:t xml:space="preserve">Познавательно-исследовательская деятельность </w:t>
      </w:r>
      <w:r w:rsidRPr="001D7D70">
        <w:rPr>
          <w:rFonts w:eastAsiaTheme="minorHAnsi"/>
          <w:lang w:eastAsia="en-US"/>
        </w:rPr>
        <w:t xml:space="preserve">включает в себя широкое познание детьми объектов живой и неживой природы, предметного и социального мира (мира взрослых и детей, деятельности людей, знакомство с семьей и взаимоотношениями людей, городом, </w:t>
      </w:r>
      <w:r w:rsidRPr="004130EB">
        <w:rPr>
          <w:rFonts w:eastAsiaTheme="minorHAnsi"/>
          <w:lang w:eastAsia="en-US"/>
        </w:rPr>
        <w:t xml:space="preserve">страной и другими странами), </w:t>
      </w:r>
      <w:r w:rsidRPr="001D7D70">
        <w:rPr>
          <w:rFonts w:eastAsiaTheme="minorHAnsi"/>
          <w:lang w:eastAsia="en-US"/>
        </w:rPr>
        <w:t xml:space="preserve">безопасного поведения, освоение средств и способов познания (моделирования, экспериментирования), сенсорное и математическое развитие детей. </w:t>
      </w:r>
    </w:p>
    <w:p w:rsidR="009C51B6" w:rsidRPr="001D7D70" w:rsidRDefault="009C51B6" w:rsidP="009C51B6">
      <w:pPr>
        <w:autoSpaceDE w:val="0"/>
        <w:autoSpaceDN w:val="0"/>
        <w:adjustRightInd w:val="0"/>
        <w:rPr>
          <w:rFonts w:eastAsiaTheme="minorHAnsi"/>
          <w:lang w:eastAsia="en-US"/>
        </w:rPr>
      </w:pPr>
      <w:r>
        <w:rPr>
          <w:rFonts w:eastAsiaTheme="minorHAnsi"/>
          <w:b/>
          <w:bCs/>
          <w:lang w:eastAsia="en-US"/>
        </w:rPr>
        <w:t xml:space="preserve">-- </w:t>
      </w:r>
      <w:r w:rsidRPr="001D7D70">
        <w:rPr>
          <w:rFonts w:eastAsiaTheme="minorHAnsi"/>
          <w:b/>
          <w:bCs/>
          <w:lang w:eastAsia="en-US"/>
        </w:rPr>
        <w:t xml:space="preserve">Восприятие художественной литературы и фольклора </w:t>
      </w:r>
      <w:r w:rsidRPr="001D7D70">
        <w:rPr>
          <w:rFonts w:eastAsiaTheme="minorHAnsi"/>
          <w:lang w:eastAsia="en-US"/>
        </w:rPr>
        <w:t xml:space="preserve">организуется как процесс слушания детьми произведений художественной и познавательной литературы, направленный на развитие читательских интересов детей, развитие способности восприятия литературного текста и общения по поводу прочитанного. Чтение может быть организовано как непосредственно чтение (или рассказывание сказки) воспитателем вслух, и как прослушивание аудиозаписи. </w:t>
      </w:r>
    </w:p>
    <w:p w:rsidR="009C51B6" w:rsidRPr="001D7D70" w:rsidRDefault="009C51B6" w:rsidP="009C51B6">
      <w:pPr>
        <w:autoSpaceDE w:val="0"/>
        <w:autoSpaceDN w:val="0"/>
        <w:adjustRightInd w:val="0"/>
        <w:rPr>
          <w:rFonts w:eastAsiaTheme="minorHAnsi"/>
          <w:lang w:eastAsia="en-US"/>
        </w:rPr>
      </w:pPr>
      <w:r>
        <w:rPr>
          <w:rFonts w:eastAsiaTheme="minorHAnsi"/>
          <w:b/>
          <w:bCs/>
          <w:lang w:eastAsia="en-US"/>
        </w:rPr>
        <w:t xml:space="preserve">--- </w:t>
      </w:r>
      <w:r w:rsidRPr="001D7D70">
        <w:rPr>
          <w:rFonts w:eastAsiaTheme="minorHAnsi"/>
          <w:b/>
          <w:bCs/>
          <w:lang w:eastAsia="en-US"/>
        </w:rPr>
        <w:t xml:space="preserve">Конструирование и изобразительная деятельность детей </w:t>
      </w:r>
      <w:r w:rsidRPr="001D7D70">
        <w:rPr>
          <w:rFonts w:eastAsiaTheme="minorHAnsi"/>
          <w:lang w:eastAsia="en-US"/>
        </w:rPr>
        <w:t>представлена разными видами художественно-творческой (рисование, лепка, аппликация) деятельности</w:t>
      </w:r>
      <w:proofErr w:type="gramStart"/>
      <w:r w:rsidRPr="001D7D70">
        <w:rPr>
          <w:rFonts w:eastAsiaTheme="minorHAnsi"/>
          <w:lang w:eastAsia="en-US"/>
        </w:rPr>
        <w:t xml:space="preserve"> </w:t>
      </w:r>
      <w:r>
        <w:rPr>
          <w:rFonts w:eastAsiaTheme="minorHAnsi"/>
          <w:lang w:eastAsia="en-US"/>
        </w:rPr>
        <w:t>.</w:t>
      </w:r>
      <w:proofErr w:type="gramEnd"/>
      <w:r w:rsidRPr="001D7D70">
        <w:rPr>
          <w:rFonts w:eastAsiaTheme="minorHAnsi"/>
          <w:lang w:eastAsia="en-US"/>
        </w:rPr>
        <w:t xml:space="preserve">Художественно-творческая деятельность неразрывно связана со знакомством детей с изобразительным искусством, развитием способности художественного восприятия. Художественное восприятие произведений искусства существенно обогащает личный опыт дошкольников, обеспечивает интеграцию между познавательно-исследовательской, коммуникативной и продуктивной видами деятельности. </w:t>
      </w:r>
    </w:p>
    <w:p w:rsidR="009C51B6" w:rsidRPr="001D7D70" w:rsidRDefault="009C51B6" w:rsidP="009C51B6">
      <w:pPr>
        <w:autoSpaceDE w:val="0"/>
        <w:autoSpaceDN w:val="0"/>
        <w:adjustRightInd w:val="0"/>
        <w:rPr>
          <w:rFonts w:eastAsiaTheme="minorHAnsi"/>
          <w:lang w:eastAsia="en-US"/>
        </w:rPr>
      </w:pPr>
      <w:r>
        <w:rPr>
          <w:rFonts w:eastAsiaTheme="minorHAnsi"/>
          <w:b/>
          <w:bCs/>
          <w:lang w:eastAsia="en-US"/>
        </w:rPr>
        <w:t xml:space="preserve">-- </w:t>
      </w:r>
      <w:r w:rsidRPr="001D7D70">
        <w:rPr>
          <w:rFonts w:eastAsiaTheme="minorHAnsi"/>
          <w:b/>
          <w:bCs/>
          <w:lang w:eastAsia="en-US"/>
        </w:rPr>
        <w:t xml:space="preserve">Музыкальная деятельность </w:t>
      </w:r>
      <w:r w:rsidRPr="001D7D70">
        <w:rPr>
          <w:rFonts w:eastAsiaTheme="minorHAnsi"/>
          <w:lang w:eastAsia="en-US"/>
        </w:rPr>
        <w:t xml:space="preserve">организуется в процессе музыкальных занятий, которые проводятся музыкальным руководителем дошкольного учреждения в специально оборудованном помещении. </w:t>
      </w:r>
    </w:p>
    <w:p w:rsidR="009C51B6" w:rsidRPr="001D7D70" w:rsidRDefault="009C51B6" w:rsidP="009C51B6">
      <w:pPr>
        <w:autoSpaceDE w:val="0"/>
        <w:autoSpaceDN w:val="0"/>
        <w:adjustRightInd w:val="0"/>
        <w:rPr>
          <w:rFonts w:eastAsiaTheme="minorHAnsi"/>
          <w:lang w:eastAsia="en-US"/>
        </w:rPr>
      </w:pPr>
      <w:r>
        <w:rPr>
          <w:rFonts w:eastAsiaTheme="minorHAnsi"/>
          <w:b/>
          <w:bCs/>
          <w:lang w:eastAsia="en-US"/>
        </w:rPr>
        <w:t xml:space="preserve">--- </w:t>
      </w:r>
      <w:r w:rsidRPr="001D7D70">
        <w:rPr>
          <w:rFonts w:eastAsiaTheme="minorHAnsi"/>
          <w:b/>
          <w:bCs/>
          <w:lang w:eastAsia="en-US"/>
        </w:rPr>
        <w:t xml:space="preserve">Двигательная деятельность </w:t>
      </w:r>
      <w:r w:rsidRPr="001D7D70">
        <w:rPr>
          <w:rFonts w:eastAsiaTheme="minorHAnsi"/>
          <w:lang w:eastAsia="en-US"/>
        </w:rPr>
        <w:t xml:space="preserve">организуется в процессе занятий физической культурой, </w:t>
      </w:r>
      <w:proofErr w:type="gramStart"/>
      <w:r w:rsidRPr="001D7D70">
        <w:rPr>
          <w:rFonts w:eastAsiaTheme="minorHAnsi"/>
          <w:lang w:eastAsia="en-US"/>
        </w:rPr>
        <w:t>требования</w:t>
      </w:r>
      <w:proofErr w:type="gramEnd"/>
      <w:r w:rsidRPr="001D7D70">
        <w:rPr>
          <w:rFonts w:eastAsiaTheme="minorHAnsi"/>
          <w:lang w:eastAsia="en-US"/>
        </w:rPr>
        <w:t xml:space="preserve"> к проведению которых </w:t>
      </w:r>
      <w:r w:rsidRPr="004130EB">
        <w:rPr>
          <w:rFonts w:eastAsiaTheme="minorHAnsi"/>
          <w:lang w:eastAsia="en-US"/>
        </w:rPr>
        <w:t xml:space="preserve"> соответствуют </w:t>
      </w:r>
      <w:r>
        <w:rPr>
          <w:rFonts w:eastAsiaTheme="minorHAnsi"/>
          <w:lang w:eastAsia="en-US"/>
        </w:rPr>
        <w:t xml:space="preserve"> СанПиН</w:t>
      </w:r>
      <w:r w:rsidRPr="001D7D70">
        <w:rPr>
          <w:rFonts w:eastAsiaTheme="minorHAnsi"/>
          <w:lang w:eastAsia="en-US"/>
        </w:rPr>
        <w:t xml:space="preserve">. </w:t>
      </w:r>
    </w:p>
    <w:p w:rsidR="009C51B6" w:rsidRDefault="009C51B6" w:rsidP="009C51B6">
      <w:pPr>
        <w:ind w:left="360"/>
        <w:rPr>
          <w:rFonts w:eastAsiaTheme="minorHAnsi"/>
          <w:b/>
          <w:bCs/>
          <w:iCs/>
          <w:u w:val="single"/>
          <w:lang w:eastAsia="en-US"/>
        </w:rPr>
      </w:pPr>
    </w:p>
    <w:p w:rsidR="009C51B6" w:rsidRDefault="009C51B6" w:rsidP="009C51B6">
      <w:pPr>
        <w:autoSpaceDE w:val="0"/>
        <w:autoSpaceDN w:val="0"/>
        <w:adjustRightInd w:val="0"/>
        <w:rPr>
          <w:rFonts w:eastAsiaTheme="minorHAnsi"/>
          <w:lang w:eastAsia="en-US"/>
        </w:rPr>
      </w:pPr>
      <w:r w:rsidRPr="001A48A1">
        <w:rPr>
          <w:rFonts w:eastAsiaTheme="minorHAnsi"/>
          <w:b/>
          <w:bCs/>
          <w:iCs/>
          <w:u w:val="single"/>
          <w:lang w:eastAsia="en-US"/>
        </w:rPr>
        <w:t>Образовательная деятельность, осуществляемая в ходе режимных моментов</w:t>
      </w:r>
      <w:proofErr w:type="gramStart"/>
      <w:r w:rsidRPr="001A48A1">
        <w:rPr>
          <w:rFonts w:eastAsiaTheme="minorHAnsi"/>
          <w:b/>
          <w:bCs/>
          <w:i/>
          <w:iCs/>
          <w:lang w:eastAsia="en-US"/>
        </w:rPr>
        <w:t xml:space="preserve"> ,</w:t>
      </w:r>
      <w:proofErr w:type="gramEnd"/>
      <w:r w:rsidRPr="001A48A1">
        <w:rPr>
          <w:rFonts w:eastAsiaTheme="minorHAnsi"/>
          <w:lang w:eastAsia="en-US"/>
        </w:rPr>
        <w:t xml:space="preserve">требует особых форм работы в соответствии с реализуемыми задачами воспитания, обучения и развития ребенка. В режимных процессах, в свободной детской деятельности воспитатель создает по мере необходимости, дополнительно развивающие проблемно-игровые или практические ситуации, побуждающие дошкольников применить имеющийся опыт, проявить </w:t>
      </w:r>
      <w:r w:rsidRPr="001D7D70">
        <w:rPr>
          <w:rFonts w:eastAsiaTheme="minorHAnsi"/>
          <w:lang w:eastAsia="en-US"/>
        </w:rPr>
        <w:t xml:space="preserve">инициативу, активность для самостоятельного решения возникшей задачи. </w:t>
      </w:r>
    </w:p>
    <w:p w:rsidR="009C51B6" w:rsidRDefault="009C51B6" w:rsidP="009C51B6">
      <w:pPr>
        <w:autoSpaceDE w:val="0"/>
        <w:autoSpaceDN w:val="0"/>
        <w:adjustRightInd w:val="0"/>
        <w:rPr>
          <w:rFonts w:eastAsiaTheme="minorHAnsi"/>
          <w:lang w:eastAsia="en-US"/>
        </w:rPr>
      </w:pPr>
    </w:p>
    <w:p w:rsidR="009C51B6" w:rsidRPr="00D85C97" w:rsidRDefault="009C51B6" w:rsidP="009C51B6">
      <w:pPr>
        <w:spacing w:after="360"/>
        <w:textAlignment w:val="baseline"/>
        <w:rPr>
          <w:rFonts w:eastAsiaTheme="minorHAnsi"/>
          <w:sz w:val="23"/>
          <w:szCs w:val="23"/>
          <w:lang w:eastAsia="en-US"/>
        </w:rPr>
      </w:pPr>
      <w:r w:rsidRPr="00D85C97">
        <w:rPr>
          <w:b/>
          <w:bCs/>
        </w:rPr>
        <w:t xml:space="preserve">Сетка совместной образовательной деятельности и культурных практик в режимных моментах     </w:t>
      </w:r>
      <w:r w:rsidRPr="00D85C97">
        <w:rPr>
          <w:rFonts w:eastAsiaTheme="minorHAnsi"/>
          <w:sz w:val="23"/>
          <w:szCs w:val="23"/>
          <w:lang w:eastAsia="en-US"/>
        </w:rPr>
        <w:t xml:space="preserve">                                                                            </w:t>
      </w:r>
    </w:p>
    <w:tbl>
      <w:tblPr>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3308"/>
        <w:gridCol w:w="10"/>
        <w:gridCol w:w="4195"/>
      </w:tblGrid>
      <w:tr w:rsidR="009C51B6" w:rsidRPr="00D85C97" w:rsidTr="009C51B6">
        <w:trPr>
          <w:trHeight w:val="383"/>
        </w:trPr>
        <w:tc>
          <w:tcPr>
            <w:tcW w:w="3544" w:type="dxa"/>
            <w:vMerge w:val="restart"/>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Формы образовательной деятельности в режимных моментах</w:t>
            </w:r>
          </w:p>
        </w:tc>
        <w:tc>
          <w:tcPr>
            <w:tcW w:w="7513" w:type="dxa"/>
            <w:gridSpan w:val="3"/>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Количество форм образовательной деятельности и культурных практик в неделю</w:t>
            </w:r>
          </w:p>
        </w:tc>
      </w:tr>
      <w:tr w:rsidR="009C51B6" w:rsidRPr="00D85C97" w:rsidTr="009C51B6">
        <w:trPr>
          <w:trHeight w:val="245"/>
        </w:trPr>
        <w:tc>
          <w:tcPr>
            <w:tcW w:w="3544" w:type="dxa"/>
            <w:vMerge/>
          </w:tcPr>
          <w:p w:rsidR="009C51B6" w:rsidRPr="00D85C97" w:rsidRDefault="009C51B6" w:rsidP="009C51B6">
            <w:pPr>
              <w:autoSpaceDE w:val="0"/>
              <w:autoSpaceDN w:val="0"/>
              <w:adjustRightInd w:val="0"/>
              <w:jc w:val="right"/>
              <w:rPr>
                <w:rFonts w:eastAsiaTheme="minorHAnsi"/>
                <w:sz w:val="23"/>
                <w:szCs w:val="23"/>
                <w:lang w:eastAsia="en-US"/>
              </w:rPr>
            </w:pPr>
          </w:p>
        </w:tc>
        <w:tc>
          <w:tcPr>
            <w:tcW w:w="3318" w:type="dxa"/>
            <w:gridSpan w:val="2"/>
          </w:tcPr>
          <w:p w:rsidR="009C51B6" w:rsidRPr="00D85C97" w:rsidRDefault="009C51B6" w:rsidP="009C51B6">
            <w:pPr>
              <w:autoSpaceDE w:val="0"/>
              <w:autoSpaceDN w:val="0"/>
              <w:adjustRightInd w:val="0"/>
              <w:rPr>
                <w:rFonts w:eastAsiaTheme="minorHAnsi"/>
                <w:b/>
                <w:bCs/>
                <w:i/>
                <w:sz w:val="23"/>
                <w:szCs w:val="23"/>
                <w:lang w:eastAsia="en-US"/>
              </w:rPr>
            </w:pPr>
            <w:r w:rsidRPr="00D85C97">
              <w:rPr>
                <w:rFonts w:eastAsiaTheme="minorHAnsi"/>
                <w:bCs/>
                <w:sz w:val="23"/>
                <w:szCs w:val="23"/>
                <w:lang w:eastAsia="en-US"/>
              </w:rPr>
              <w:t xml:space="preserve"> </w:t>
            </w:r>
            <w:r w:rsidRPr="00D85C97">
              <w:rPr>
                <w:rFonts w:eastAsiaTheme="minorHAnsi"/>
                <w:b/>
                <w:bCs/>
                <w:i/>
                <w:sz w:val="23"/>
                <w:szCs w:val="23"/>
                <w:lang w:eastAsia="en-US"/>
              </w:rPr>
              <w:t>1разновозрастная группа</w:t>
            </w:r>
          </w:p>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b/>
                <w:bCs/>
                <w:i/>
                <w:sz w:val="23"/>
                <w:szCs w:val="23"/>
                <w:lang w:eastAsia="en-US"/>
              </w:rPr>
              <w:t>(3-5 лет</w:t>
            </w:r>
            <w:proofErr w:type="gramStart"/>
            <w:r w:rsidRPr="00D85C97">
              <w:rPr>
                <w:rFonts w:eastAsiaTheme="minorHAnsi"/>
                <w:b/>
                <w:bCs/>
                <w:i/>
                <w:sz w:val="23"/>
                <w:szCs w:val="23"/>
                <w:lang w:eastAsia="en-US"/>
              </w:rPr>
              <w:t xml:space="preserve"> )</w:t>
            </w:r>
            <w:proofErr w:type="gramEnd"/>
          </w:p>
        </w:tc>
        <w:tc>
          <w:tcPr>
            <w:tcW w:w="4195" w:type="dxa"/>
          </w:tcPr>
          <w:p w:rsidR="009C51B6" w:rsidRPr="00D85C97" w:rsidRDefault="009C51B6" w:rsidP="009C51B6">
            <w:pPr>
              <w:autoSpaceDE w:val="0"/>
              <w:autoSpaceDN w:val="0"/>
              <w:adjustRightInd w:val="0"/>
              <w:rPr>
                <w:rFonts w:eastAsiaTheme="minorHAnsi"/>
                <w:b/>
                <w:bCs/>
                <w:i/>
                <w:sz w:val="23"/>
                <w:szCs w:val="23"/>
                <w:lang w:eastAsia="en-US"/>
              </w:rPr>
            </w:pPr>
            <w:r w:rsidRPr="00D85C97">
              <w:rPr>
                <w:rFonts w:eastAsiaTheme="minorHAnsi"/>
                <w:b/>
                <w:bCs/>
                <w:i/>
                <w:sz w:val="23"/>
                <w:szCs w:val="23"/>
                <w:lang w:eastAsia="en-US"/>
              </w:rPr>
              <w:t>2 разновозрастная группа</w:t>
            </w:r>
          </w:p>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b/>
                <w:bCs/>
                <w:i/>
                <w:sz w:val="23"/>
                <w:szCs w:val="23"/>
                <w:lang w:eastAsia="en-US"/>
              </w:rPr>
              <w:t>(5-7 лет)</w:t>
            </w:r>
            <w:r w:rsidRPr="00D85C97">
              <w:rPr>
                <w:rFonts w:eastAsiaTheme="minorHAnsi"/>
                <w:bCs/>
                <w:sz w:val="23"/>
                <w:szCs w:val="23"/>
                <w:lang w:eastAsia="en-US"/>
              </w:rPr>
              <w:t xml:space="preserve">  </w:t>
            </w:r>
          </w:p>
        </w:tc>
      </w:tr>
      <w:tr w:rsidR="009C51B6" w:rsidRPr="00D85C97" w:rsidTr="009C51B6">
        <w:trPr>
          <w:trHeight w:val="107"/>
        </w:trPr>
        <w:tc>
          <w:tcPr>
            <w:tcW w:w="3544"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b/>
                <w:bCs/>
                <w:i/>
                <w:iCs/>
                <w:sz w:val="23"/>
                <w:szCs w:val="23"/>
                <w:lang w:eastAsia="en-US"/>
              </w:rPr>
              <w:t xml:space="preserve">Общение </w:t>
            </w:r>
          </w:p>
        </w:tc>
        <w:tc>
          <w:tcPr>
            <w:tcW w:w="7513" w:type="dxa"/>
            <w:gridSpan w:val="3"/>
          </w:tcPr>
          <w:p w:rsidR="009C51B6" w:rsidRPr="00D85C97" w:rsidRDefault="009C51B6" w:rsidP="009C51B6">
            <w:pPr>
              <w:autoSpaceDE w:val="0"/>
              <w:autoSpaceDN w:val="0"/>
              <w:adjustRightInd w:val="0"/>
              <w:rPr>
                <w:rFonts w:eastAsiaTheme="minorHAnsi"/>
                <w:sz w:val="23"/>
                <w:szCs w:val="23"/>
                <w:lang w:eastAsia="en-US"/>
              </w:rPr>
            </w:pPr>
          </w:p>
        </w:tc>
      </w:tr>
      <w:tr w:rsidR="009C51B6" w:rsidRPr="00D85C97" w:rsidTr="009C51B6">
        <w:trPr>
          <w:trHeight w:val="799"/>
        </w:trPr>
        <w:tc>
          <w:tcPr>
            <w:tcW w:w="3544"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Ситуации общения воспитателя с детьми и накопления положительного социально-эмоционального опыта </w:t>
            </w:r>
          </w:p>
        </w:tc>
        <w:tc>
          <w:tcPr>
            <w:tcW w:w="3308"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c>
          <w:tcPr>
            <w:tcW w:w="4205"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r>
      <w:tr w:rsidR="009C51B6" w:rsidRPr="00D85C97" w:rsidTr="009C51B6">
        <w:trPr>
          <w:trHeight w:val="247"/>
        </w:trPr>
        <w:tc>
          <w:tcPr>
            <w:tcW w:w="3544"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lastRenderedPageBreak/>
              <w:t xml:space="preserve">Беседы и разговоры с детьми по их интересам </w:t>
            </w:r>
          </w:p>
        </w:tc>
        <w:tc>
          <w:tcPr>
            <w:tcW w:w="3308"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c>
          <w:tcPr>
            <w:tcW w:w="4205"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r>
      <w:tr w:rsidR="009C51B6" w:rsidRPr="00D85C97" w:rsidTr="009C51B6">
        <w:trPr>
          <w:trHeight w:val="521"/>
        </w:trPr>
        <w:tc>
          <w:tcPr>
            <w:tcW w:w="11057" w:type="dxa"/>
            <w:gridSpan w:val="4"/>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b/>
                <w:bCs/>
                <w:i/>
                <w:iCs/>
                <w:sz w:val="23"/>
                <w:szCs w:val="23"/>
                <w:lang w:eastAsia="en-US"/>
              </w:rPr>
              <w:t xml:space="preserve">Игровая деятельность, включая сюжетно-ролевую игру с правилами и другие виды игр </w:t>
            </w:r>
          </w:p>
        </w:tc>
      </w:tr>
      <w:tr w:rsidR="009C51B6" w:rsidRPr="00D85C97" w:rsidTr="009C51B6">
        <w:trPr>
          <w:trHeight w:val="799"/>
        </w:trPr>
        <w:tc>
          <w:tcPr>
            <w:tcW w:w="3544"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Индивидуальные игры с детьми (сюжетно-ролевая, режиссерская, игра-драматизация, строительно-конструктивные игры) </w:t>
            </w:r>
          </w:p>
        </w:tc>
        <w:tc>
          <w:tcPr>
            <w:tcW w:w="3308"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c>
          <w:tcPr>
            <w:tcW w:w="4205"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3 раза в неделю </w:t>
            </w:r>
          </w:p>
          <w:p w:rsidR="009C51B6" w:rsidRPr="00D85C97" w:rsidRDefault="009C51B6" w:rsidP="009C51B6">
            <w:pPr>
              <w:autoSpaceDE w:val="0"/>
              <w:autoSpaceDN w:val="0"/>
              <w:adjustRightInd w:val="0"/>
              <w:rPr>
                <w:rFonts w:eastAsiaTheme="minorHAnsi"/>
                <w:sz w:val="23"/>
                <w:szCs w:val="23"/>
                <w:lang w:eastAsia="en-US"/>
              </w:rPr>
            </w:pPr>
          </w:p>
        </w:tc>
      </w:tr>
      <w:tr w:rsidR="009C51B6" w:rsidRPr="00D85C97" w:rsidTr="009C51B6">
        <w:trPr>
          <w:trHeight w:val="937"/>
        </w:trPr>
        <w:tc>
          <w:tcPr>
            <w:tcW w:w="3544"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Совместная игра воспитателя и детей (сюжетно-ролевая, режиссерская, игра-драматизация, строительно-конструктивные игры) </w:t>
            </w:r>
          </w:p>
        </w:tc>
        <w:tc>
          <w:tcPr>
            <w:tcW w:w="3308"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2 -3раза в неделю </w:t>
            </w:r>
          </w:p>
          <w:p w:rsidR="009C51B6" w:rsidRPr="00D85C97" w:rsidRDefault="009C51B6" w:rsidP="009C51B6">
            <w:pPr>
              <w:autoSpaceDE w:val="0"/>
              <w:autoSpaceDN w:val="0"/>
              <w:adjustRightInd w:val="0"/>
              <w:rPr>
                <w:rFonts w:eastAsiaTheme="minorHAnsi"/>
                <w:sz w:val="23"/>
                <w:szCs w:val="23"/>
                <w:lang w:eastAsia="en-US"/>
              </w:rPr>
            </w:pPr>
          </w:p>
        </w:tc>
        <w:tc>
          <w:tcPr>
            <w:tcW w:w="4205"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2 раза в неделю </w:t>
            </w:r>
          </w:p>
          <w:p w:rsidR="009C51B6" w:rsidRPr="00D85C97" w:rsidRDefault="009C51B6" w:rsidP="009C51B6">
            <w:pPr>
              <w:autoSpaceDE w:val="0"/>
              <w:autoSpaceDN w:val="0"/>
              <w:adjustRightInd w:val="0"/>
              <w:rPr>
                <w:rFonts w:eastAsiaTheme="minorHAnsi"/>
                <w:sz w:val="23"/>
                <w:szCs w:val="23"/>
                <w:lang w:eastAsia="en-US"/>
              </w:rPr>
            </w:pPr>
          </w:p>
        </w:tc>
      </w:tr>
      <w:tr w:rsidR="009C51B6" w:rsidRPr="00D85C97" w:rsidTr="009C51B6">
        <w:trPr>
          <w:trHeight w:val="247"/>
        </w:trPr>
        <w:tc>
          <w:tcPr>
            <w:tcW w:w="3544"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Детская студия (театрализованные игры) </w:t>
            </w:r>
          </w:p>
        </w:tc>
        <w:tc>
          <w:tcPr>
            <w:tcW w:w="3308"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1 раз в 2 недели </w:t>
            </w:r>
          </w:p>
          <w:p w:rsidR="009C51B6" w:rsidRPr="00D85C97" w:rsidRDefault="009C51B6" w:rsidP="009C51B6">
            <w:pPr>
              <w:autoSpaceDE w:val="0"/>
              <w:autoSpaceDN w:val="0"/>
              <w:adjustRightInd w:val="0"/>
              <w:rPr>
                <w:rFonts w:eastAsiaTheme="minorHAnsi"/>
                <w:sz w:val="23"/>
                <w:szCs w:val="23"/>
                <w:lang w:eastAsia="en-US"/>
              </w:rPr>
            </w:pPr>
          </w:p>
        </w:tc>
        <w:tc>
          <w:tcPr>
            <w:tcW w:w="4205"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1 раз в 2 недели </w:t>
            </w:r>
          </w:p>
          <w:p w:rsidR="009C51B6" w:rsidRPr="00D85C97" w:rsidRDefault="009C51B6" w:rsidP="009C51B6">
            <w:pPr>
              <w:autoSpaceDE w:val="0"/>
              <w:autoSpaceDN w:val="0"/>
              <w:adjustRightInd w:val="0"/>
              <w:rPr>
                <w:rFonts w:eastAsiaTheme="minorHAnsi"/>
                <w:sz w:val="23"/>
                <w:szCs w:val="23"/>
                <w:lang w:eastAsia="en-US"/>
              </w:rPr>
            </w:pPr>
          </w:p>
        </w:tc>
      </w:tr>
      <w:tr w:rsidR="009C51B6" w:rsidRPr="00D85C97" w:rsidTr="009C51B6">
        <w:trPr>
          <w:trHeight w:val="247"/>
        </w:trPr>
        <w:tc>
          <w:tcPr>
            <w:tcW w:w="3544"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Досуг здоровья и подвижных игр </w:t>
            </w:r>
          </w:p>
        </w:tc>
        <w:tc>
          <w:tcPr>
            <w:tcW w:w="3308"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1 раз в 2 недели </w:t>
            </w:r>
          </w:p>
          <w:p w:rsidR="009C51B6" w:rsidRPr="00D85C97" w:rsidRDefault="009C51B6" w:rsidP="009C51B6">
            <w:pPr>
              <w:autoSpaceDE w:val="0"/>
              <w:autoSpaceDN w:val="0"/>
              <w:adjustRightInd w:val="0"/>
              <w:rPr>
                <w:rFonts w:eastAsiaTheme="minorHAnsi"/>
                <w:sz w:val="23"/>
                <w:szCs w:val="23"/>
                <w:lang w:eastAsia="en-US"/>
              </w:rPr>
            </w:pPr>
          </w:p>
        </w:tc>
        <w:tc>
          <w:tcPr>
            <w:tcW w:w="4205"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1 раз в 2 недели </w:t>
            </w:r>
          </w:p>
          <w:p w:rsidR="009C51B6" w:rsidRPr="00D85C97" w:rsidRDefault="009C51B6" w:rsidP="009C51B6">
            <w:pPr>
              <w:autoSpaceDE w:val="0"/>
              <w:autoSpaceDN w:val="0"/>
              <w:adjustRightInd w:val="0"/>
              <w:rPr>
                <w:rFonts w:eastAsiaTheme="minorHAnsi"/>
                <w:sz w:val="23"/>
                <w:szCs w:val="23"/>
                <w:lang w:eastAsia="en-US"/>
              </w:rPr>
            </w:pPr>
          </w:p>
        </w:tc>
      </w:tr>
      <w:tr w:rsidR="009C51B6" w:rsidRPr="00D85C97" w:rsidTr="009C51B6">
        <w:trPr>
          <w:trHeight w:val="109"/>
        </w:trPr>
        <w:tc>
          <w:tcPr>
            <w:tcW w:w="3544" w:type="dxa"/>
            <w:tcBorders>
              <w:bottom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Подвижные игры </w:t>
            </w:r>
          </w:p>
        </w:tc>
        <w:tc>
          <w:tcPr>
            <w:tcW w:w="3308" w:type="dxa"/>
            <w:tcBorders>
              <w:bottom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c>
          <w:tcPr>
            <w:tcW w:w="4205" w:type="dxa"/>
            <w:gridSpan w:val="2"/>
            <w:tcBorders>
              <w:bottom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r>
      <w:tr w:rsidR="009C51B6" w:rsidRPr="00D85C97" w:rsidTr="009C51B6">
        <w:tblPrEx>
          <w:tblBorders>
            <w:top w:val="nil"/>
            <w:left w:val="nil"/>
            <w:bottom w:val="nil"/>
            <w:right w:val="nil"/>
            <w:insideH w:val="none" w:sz="0" w:space="0" w:color="auto"/>
            <w:insideV w:val="none" w:sz="0" w:space="0" w:color="auto"/>
          </w:tblBorders>
        </w:tblPrEx>
        <w:trPr>
          <w:trHeight w:val="383"/>
        </w:trPr>
        <w:tc>
          <w:tcPr>
            <w:tcW w:w="11057" w:type="dxa"/>
            <w:gridSpan w:val="4"/>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b/>
                <w:bCs/>
                <w:i/>
                <w:iCs/>
                <w:sz w:val="23"/>
                <w:szCs w:val="23"/>
                <w:lang w:eastAsia="en-US"/>
              </w:rPr>
              <w:t xml:space="preserve">Познавательная и исследовательская деятельность </w:t>
            </w:r>
          </w:p>
        </w:tc>
      </w:tr>
      <w:tr w:rsidR="009C51B6" w:rsidRPr="00D85C97" w:rsidTr="009C51B6">
        <w:tblPrEx>
          <w:tblBorders>
            <w:top w:val="nil"/>
            <w:left w:val="nil"/>
            <w:bottom w:val="nil"/>
            <w:right w:val="nil"/>
            <w:insideH w:val="none" w:sz="0" w:space="0" w:color="auto"/>
            <w:insideV w:val="none" w:sz="0" w:space="0" w:color="auto"/>
          </w:tblBorders>
        </w:tblPrEx>
        <w:trPr>
          <w:trHeight w:val="523"/>
        </w:trPr>
        <w:tc>
          <w:tcPr>
            <w:tcW w:w="3544"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Сенсорный игровой и интеллектуальный тренинг («Школа мышления»). </w:t>
            </w:r>
          </w:p>
        </w:tc>
        <w:tc>
          <w:tcPr>
            <w:tcW w:w="3308"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1 раз в 2 недели </w:t>
            </w:r>
          </w:p>
          <w:p w:rsidR="009C51B6" w:rsidRPr="00D85C97" w:rsidRDefault="009C51B6" w:rsidP="009C51B6">
            <w:pPr>
              <w:autoSpaceDE w:val="0"/>
              <w:autoSpaceDN w:val="0"/>
              <w:adjustRightInd w:val="0"/>
              <w:rPr>
                <w:rFonts w:eastAsiaTheme="minorHAnsi"/>
                <w:sz w:val="23"/>
                <w:szCs w:val="23"/>
                <w:lang w:eastAsia="en-US"/>
              </w:rPr>
            </w:pPr>
          </w:p>
        </w:tc>
        <w:tc>
          <w:tcPr>
            <w:tcW w:w="4205" w:type="dxa"/>
            <w:gridSpan w:val="2"/>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1 раз в 2 недели </w:t>
            </w:r>
          </w:p>
          <w:p w:rsidR="009C51B6" w:rsidRPr="00D85C97" w:rsidRDefault="009C51B6" w:rsidP="009C51B6">
            <w:pPr>
              <w:autoSpaceDE w:val="0"/>
              <w:autoSpaceDN w:val="0"/>
              <w:adjustRightInd w:val="0"/>
              <w:rPr>
                <w:rFonts w:eastAsiaTheme="minorHAnsi"/>
                <w:sz w:val="23"/>
                <w:szCs w:val="23"/>
                <w:lang w:eastAsia="en-US"/>
              </w:rPr>
            </w:pPr>
          </w:p>
        </w:tc>
      </w:tr>
      <w:tr w:rsidR="009C51B6" w:rsidRPr="00D85C97" w:rsidTr="009C51B6">
        <w:tblPrEx>
          <w:tblBorders>
            <w:top w:val="nil"/>
            <w:left w:val="nil"/>
            <w:bottom w:val="nil"/>
            <w:right w:val="nil"/>
            <w:insideH w:val="none" w:sz="0" w:space="0" w:color="auto"/>
            <w:insideV w:val="none" w:sz="0" w:space="0" w:color="auto"/>
          </w:tblBorders>
        </w:tblPrEx>
        <w:trPr>
          <w:trHeight w:val="523"/>
        </w:trPr>
        <w:tc>
          <w:tcPr>
            <w:tcW w:w="3544"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proofErr w:type="gramStart"/>
            <w:r w:rsidRPr="00D85C97">
              <w:rPr>
                <w:rFonts w:eastAsiaTheme="minorHAnsi"/>
                <w:sz w:val="23"/>
                <w:szCs w:val="23"/>
                <w:lang w:eastAsia="en-US"/>
              </w:rPr>
              <w:t xml:space="preserve">Опыты, эксперименты, наблюдения (в том числе, экологической направленности </w:t>
            </w:r>
            <w:proofErr w:type="gramEnd"/>
          </w:p>
        </w:tc>
        <w:tc>
          <w:tcPr>
            <w:tcW w:w="3308"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1 раз в 2 недели </w:t>
            </w:r>
          </w:p>
          <w:p w:rsidR="009C51B6" w:rsidRPr="00D85C97" w:rsidRDefault="009C51B6" w:rsidP="009C51B6">
            <w:pPr>
              <w:autoSpaceDE w:val="0"/>
              <w:autoSpaceDN w:val="0"/>
              <w:adjustRightInd w:val="0"/>
              <w:rPr>
                <w:rFonts w:eastAsiaTheme="minorHAnsi"/>
                <w:sz w:val="23"/>
                <w:szCs w:val="23"/>
                <w:lang w:eastAsia="en-US"/>
              </w:rPr>
            </w:pPr>
          </w:p>
        </w:tc>
        <w:tc>
          <w:tcPr>
            <w:tcW w:w="4205" w:type="dxa"/>
            <w:gridSpan w:val="2"/>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1 раз в 2 недели </w:t>
            </w:r>
          </w:p>
          <w:p w:rsidR="009C51B6" w:rsidRPr="00D85C97" w:rsidRDefault="009C51B6" w:rsidP="009C51B6">
            <w:pPr>
              <w:autoSpaceDE w:val="0"/>
              <w:autoSpaceDN w:val="0"/>
              <w:adjustRightInd w:val="0"/>
              <w:rPr>
                <w:rFonts w:eastAsiaTheme="minorHAnsi"/>
                <w:sz w:val="23"/>
                <w:szCs w:val="23"/>
                <w:lang w:eastAsia="en-US"/>
              </w:rPr>
            </w:pPr>
          </w:p>
        </w:tc>
      </w:tr>
      <w:tr w:rsidR="009C51B6" w:rsidRPr="00D85C97" w:rsidTr="009C51B6">
        <w:tblPrEx>
          <w:tblBorders>
            <w:top w:val="nil"/>
            <w:left w:val="nil"/>
            <w:bottom w:val="nil"/>
            <w:right w:val="nil"/>
            <w:insideH w:val="none" w:sz="0" w:space="0" w:color="auto"/>
            <w:insideV w:val="none" w:sz="0" w:space="0" w:color="auto"/>
          </w:tblBorders>
        </w:tblPrEx>
        <w:trPr>
          <w:trHeight w:val="247"/>
        </w:trPr>
        <w:tc>
          <w:tcPr>
            <w:tcW w:w="3544"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Наблюдения за природой (на прогулке) </w:t>
            </w:r>
          </w:p>
        </w:tc>
        <w:tc>
          <w:tcPr>
            <w:tcW w:w="3308"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c>
          <w:tcPr>
            <w:tcW w:w="4205" w:type="dxa"/>
            <w:gridSpan w:val="2"/>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r>
      <w:tr w:rsidR="009C51B6" w:rsidRPr="00D85C97" w:rsidTr="009C51B6">
        <w:tblPrEx>
          <w:tblBorders>
            <w:top w:val="nil"/>
            <w:left w:val="nil"/>
            <w:bottom w:val="nil"/>
            <w:right w:val="nil"/>
            <w:insideH w:val="none" w:sz="0" w:space="0" w:color="auto"/>
            <w:insideV w:val="none" w:sz="0" w:space="0" w:color="auto"/>
          </w:tblBorders>
        </w:tblPrEx>
        <w:trPr>
          <w:trHeight w:val="797"/>
        </w:trPr>
        <w:tc>
          <w:tcPr>
            <w:tcW w:w="11057" w:type="dxa"/>
            <w:gridSpan w:val="4"/>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b/>
                <w:bCs/>
                <w:i/>
                <w:iCs/>
                <w:sz w:val="23"/>
                <w:szCs w:val="23"/>
                <w:lang w:eastAsia="en-US"/>
              </w:rPr>
              <w:t xml:space="preserve">Формы творческой активности, обеспечивающей художественно-эстетическое развитие детей </w:t>
            </w:r>
          </w:p>
        </w:tc>
      </w:tr>
      <w:tr w:rsidR="009C51B6" w:rsidRPr="009748D9" w:rsidTr="009C51B6">
        <w:tblPrEx>
          <w:tblBorders>
            <w:top w:val="nil"/>
            <w:left w:val="nil"/>
            <w:bottom w:val="nil"/>
            <w:right w:val="nil"/>
            <w:insideH w:val="none" w:sz="0" w:space="0" w:color="auto"/>
            <w:insideV w:val="none" w:sz="0" w:space="0" w:color="auto"/>
          </w:tblBorders>
        </w:tblPrEx>
        <w:trPr>
          <w:trHeight w:val="247"/>
        </w:trPr>
        <w:tc>
          <w:tcPr>
            <w:tcW w:w="3544"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Музыкально-театральная гостиная </w:t>
            </w:r>
          </w:p>
        </w:tc>
        <w:tc>
          <w:tcPr>
            <w:tcW w:w="3308"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1 раз в 2 недели (мл)</w:t>
            </w:r>
          </w:p>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1 раз в неделю (</w:t>
            </w:r>
            <w:proofErr w:type="spellStart"/>
            <w:r w:rsidRPr="00D85C97">
              <w:rPr>
                <w:rFonts w:eastAsiaTheme="minorHAnsi"/>
                <w:i/>
                <w:iCs/>
                <w:sz w:val="23"/>
                <w:szCs w:val="23"/>
                <w:lang w:eastAsia="en-US"/>
              </w:rPr>
              <w:t>средн</w:t>
            </w:r>
            <w:proofErr w:type="spellEnd"/>
            <w:r w:rsidRPr="00D85C97">
              <w:rPr>
                <w:rFonts w:eastAsiaTheme="minorHAnsi"/>
                <w:i/>
                <w:iCs/>
                <w:sz w:val="23"/>
                <w:szCs w:val="23"/>
                <w:lang w:eastAsia="en-US"/>
              </w:rPr>
              <w:t>.)</w:t>
            </w:r>
          </w:p>
        </w:tc>
        <w:tc>
          <w:tcPr>
            <w:tcW w:w="4205" w:type="dxa"/>
            <w:gridSpan w:val="2"/>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1 раз в неделю </w:t>
            </w:r>
          </w:p>
          <w:p w:rsidR="009C51B6" w:rsidRPr="00D85C97" w:rsidRDefault="009C51B6" w:rsidP="009C51B6">
            <w:pPr>
              <w:autoSpaceDE w:val="0"/>
              <w:autoSpaceDN w:val="0"/>
              <w:adjustRightInd w:val="0"/>
              <w:rPr>
                <w:rFonts w:eastAsiaTheme="minorHAnsi"/>
                <w:sz w:val="23"/>
                <w:szCs w:val="23"/>
                <w:lang w:eastAsia="en-US"/>
              </w:rPr>
            </w:pPr>
          </w:p>
        </w:tc>
      </w:tr>
      <w:tr w:rsidR="009C51B6" w:rsidRPr="009748D9" w:rsidTr="009C51B6">
        <w:tblPrEx>
          <w:tblBorders>
            <w:top w:val="nil"/>
            <w:left w:val="nil"/>
            <w:bottom w:val="nil"/>
            <w:right w:val="nil"/>
            <w:insideH w:val="none" w:sz="0" w:space="0" w:color="auto"/>
            <w:insideV w:val="none" w:sz="0" w:space="0" w:color="auto"/>
          </w:tblBorders>
        </w:tblPrEx>
        <w:trPr>
          <w:trHeight w:val="523"/>
        </w:trPr>
        <w:tc>
          <w:tcPr>
            <w:tcW w:w="3544"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Творческая мастерская (рисование, лепка, художественный труд по </w:t>
            </w:r>
            <w:r w:rsidRPr="00D85C97">
              <w:rPr>
                <w:rFonts w:eastAsiaTheme="minorHAnsi"/>
                <w:sz w:val="23"/>
                <w:szCs w:val="23"/>
                <w:lang w:eastAsia="en-US"/>
              </w:rPr>
              <w:lastRenderedPageBreak/>
              <w:t xml:space="preserve">интересам) </w:t>
            </w:r>
          </w:p>
        </w:tc>
        <w:tc>
          <w:tcPr>
            <w:tcW w:w="3308"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lastRenderedPageBreak/>
              <w:t xml:space="preserve">1 раз в неделю </w:t>
            </w:r>
          </w:p>
          <w:p w:rsidR="009C51B6" w:rsidRPr="00D85C97" w:rsidRDefault="009C51B6" w:rsidP="009C51B6">
            <w:pPr>
              <w:autoSpaceDE w:val="0"/>
              <w:autoSpaceDN w:val="0"/>
              <w:adjustRightInd w:val="0"/>
              <w:rPr>
                <w:rFonts w:eastAsiaTheme="minorHAnsi"/>
                <w:sz w:val="23"/>
                <w:szCs w:val="23"/>
                <w:lang w:eastAsia="en-US"/>
              </w:rPr>
            </w:pPr>
          </w:p>
        </w:tc>
        <w:tc>
          <w:tcPr>
            <w:tcW w:w="4205" w:type="dxa"/>
            <w:gridSpan w:val="2"/>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1 раз в неделю </w:t>
            </w:r>
          </w:p>
          <w:p w:rsidR="009C51B6" w:rsidRPr="00D85C97" w:rsidRDefault="009C51B6" w:rsidP="009C51B6">
            <w:pPr>
              <w:autoSpaceDE w:val="0"/>
              <w:autoSpaceDN w:val="0"/>
              <w:adjustRightInd w:val="0"/>
              <w:rPr>
                <w:rFonts w:eastAsiaTheme="minorHAnsi"/>
                <w:sz w:val="23"/>
                <w:szCs w:val="23"/>
                <w:lang w:eastAsia="en-US"/>
              </w:rPr>
            </w:pPr>
          </w:p>
        </w:tc>
      </w:tr>
      <w:tr w:rsidR="009C51B6" w:rsidRPr="009748D9" w:rsidTr="009C51B6">
        <w:tblPrEx>
          <w:tblBorders>
            <w:top w:val="nil"/>
            <w:left w:val="nil"/>
            <w:bottom w:val="nil"/>
            <w:right w:val="nil"/>
            <w:insideH w:val="none" w:sz="0" w:space="0" w:color="auto"/>
            <w:insideV w:val="none" w:sz="0" w:space="0" w:color="auto"/>
          </w:tblBorders>
        </w:tblPrEx>
        <w:trPr>
          <w:trHeight w:val="247"/>
        </w:trPr>
        <w:tc>
          <w:tcPr>
            <w:tcW w:w="3544"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lastRenderedPageBreak/>
              <w:t xml:space="preserve">Чтение литературных произведений </w:t>
            </w:r>
          </w:p>
        </w:tc>
        <w:tc>
          <w:tcPr>
            <w:tcW w:w="3308"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c>
          <w:tcPr>
            <w:tcW w:w="4205" w:type="dxa"/>
            <w:gridSpan w:val="2"/>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r>
      <w:tr w:rsidR="009C51B6" w:rsidRPr="009748D9" w:rsidTr="009C51B6">
        <w:tblPrEx>
          <w:tblBorders>
            <w:top w:val="nil"/>
            <w:left w:val="nil"/>
            <w:bottom w:val="nil"/>
            <w:right w:val="nil"/>
            <w:insideH w:val="none" w:sz="0" w:space="0" w:color="auto"/>
            <w:insideV w:val="none" w:sz="0" w:space="0" w:color="auto"/>
          </w:tblBorders>
        </w:tblPrEx>
        <w:trPr>
          <w:trHeight w:val="383"/>
        </w:trPr>
        <w:tc>
          <w:tcPr>
            <w:tcW w:w="11057" w:type="dxa"/>
            <w:gridSpan w:val="4"/>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b/>
                <w:bCs/>
                <w:i/>
                <w:iCs/>
                <w:sz w:val="23"/>
                <w:szCs w:val="23"/>
                <w:lang w:eastAsia="en-US"/>
              </w:rPr>
              <w:t xml:space="preserve">Самообслуживание и элементарный бытовой труд </w:t>
            </w:r>
          </w:p>
        </w:tc>
      </w:tr>
      <w:tr w:rsidR="009C51B6" w:rsidRPr="009748D9" w:rsidTr="009C51B6">
        <w:tblPrEx>
          <w:tblBorders>
            <w:top w:val="nil"/>
            <w:left w:val="nil"/>
            <w:bottom w:val="nil"/>
            <w:right w:val="nil"/>
            <w:insideH w:val="none" w:sz="0" w:space="0" w:color="auto"/>
            <w:insideV w:val="none" w:sz="0" w:space="0" w:color="auto"/>
          </w:tblBorders>
        </w:tblPrEx>
        <w:trPr>
          <w:trHeight w:val="109"/>
        </w:trPr>
        <w:tc>
          <w:tcPr>
            <w:tcW w:w="3544"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Самообслуживание </w:t>
            </w:r>
          </w:p>
        </w:tc>
        <w:tc>
          <w:tcPr>
            <w:tcW w:w="3308"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c>
          <w:tcPr>
            <w:tcW w:w="4205" w:type="dxa"/>
            <w:gridSpan w:val="2"/>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r>
      <w:tr w:rsidR="009C51B6" w:rsidRPr="009748D9" w:rsidTr="009C51B6">
        <w:tblPrEx>
          <w:tblBorders>
            <w:top w:val="nil"/>
            <w:left w:val="nil"/>
            <w:bottom w:val="nil"/>
            <w:right w:val="nil"/>
            <w:insideH w:val="none" w:sz="0" w:space="0" w:color="auto"/>
            <w:insideV w:val="none" w:sz="0" w:space="0" w:color="auto"/>
          </w:tblBorders>
        </w:tblPrEx>
        <w:trPr>
          <w:trHeight w:val="385"/>
        </w:trPr>
        <w:tc>
          <w:tcPr>
            <w:tcW w:w="3544"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Трудовые поручения (индивидуально и подгруппами) </w:t>
            </w:r>
          </w:p>
        </w:tc>
        <w:tc>
          <w:tcPr>
            <w:tcW w:w="3308"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c>
          <w:tcPr>
            <w:tcW w:w="4205" w:type="dxa"/>
            <w:gridSpan w:val="2"/>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ежедневно </w:t>
            </w:r>
          </w:p>
          <w:p w:rsidR="009C51B6" w:rsidRPr="00D85C97" w:rsidRDefault="009C51B6" w:rsidP="009C51B6">
            <w:pPr>
              <w:autoSpaceDE w:val="0"/>
              <w:autoSpaceDN w:val="0"/>
              <w:adjustRightInd w:val="0"/>
              <w:rPr>
                <w:rFonts w:eastAsiaTheme="minorHAnsi"/>
                <w:sz w:val="23"/>
                <w:szCs w:val="23"/>
                <w:lang w:eastAsia="en-US"/>
              </w:rPr>
            </w:pPr>
          </w:p>
        </w:tc>
      </w:tr>
      <w:tr w:rsidR="009C51B6" w:rsidRPr="009748D9" w:rsidTr="009C51B6">
        <w:tblPrEx>
          <w:tblBorders>
            <w:top w:val="nil"/>
            <w:left w:val="nil"/>
            <w:bottom w:val="nil"/>
            <w:right w:val="nil"/>
            <w:insideH w:val="none" w:sz="0" w:space="0" w:color="auto"/>
            <w:insideV w:val="none" w:sz="0" w:space="0" w:color="auto"/>
          </w:tblBorders>
        </w:tblPrEx>
        <w:trPr>
          <w:trHeight w:val="385"/>
        </w:trPr>
        <w:tc>
          <w:tcPr>
            <w:tcW w:w="3544"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Трудовые</w:t>
            </w:r>
          </w:p>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 поручения</w:t>
            </w:r>
          </w:p>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 </w:t>
            </w:r>
            <w:proofErr w:type="gramStart"/>
            <w:r w:rsidRPr="00D85C97">
              <w:rPr>
                <w:rFonts w:eastAsiaTheme="minorHAnsi"/>
                <w:sz w:val="23"/>
                <w:szCs w:val="23"/>
                <w:lang w:eastAsia="en-US"/>
              </w:rPr>
              <w:t>(общий и</w:t>
            </w:r>
            <w:proofErr w:type="gramEnd"/>
          </w:p>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 совместный</w:t>
            </w:r>
          </w:p>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 труд) </w:t>
            </w:r>
          </w:p>
        </w:tc>
        <w:tc>
          <w:tcPr>
            <w:tcW w:w="3308" w:type="dxa"/>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 xml:space="preserve">- </w:t>
            </w:r>
          </w:p>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i/>
                <w:iCs/>
                <w:sz w:val="23"/>
                <w:szCs w:val="23"/>
                <w:lang w:eastAsia="en-US"/>
              </w:rPr>
              <w:t>1 раз в недел</w:t>
            </w:r>
            <w:proofErr w:type="gramStart"/>
            <w:r w:rsidRPr="00D85C97">
              <w:rPr>
                <w:rFonts w:eastAsiaTheme="minorHAnsi"/>
                <w:i/>
                <w:iCs/>
                <w:sz w:val="23"/>
                <w:szCs w:val="23"/>
                <w:lang w:eastAsia="en-US"/>
              </w:rPr>
              <w:t>ю(</w:t>
            </w:r>
            <w:proofErr w:type="gramEnd"/>
            <w:r w:rsidRPr="00D85C97">
              <w:rPr>
                <w:rFonts w:eastAsiaTheme="minorHAnsi"/>
                <w:i/>
                <w:iCs/>
                <w:sz w:val="23"/>
                <w:szCs w:val="23"/>
                <w:lang w:eastAsia="en-US"/>
              </w:rPr>
              <w:t xml:space="preserve"> </w:t>
            </w:r>
            <w:proofErr w:type="spellStart"/>
            <w:r w:rsidRPr="00D85C97">
              <w:rPr>
                <w:rFonts w:eastAsiaTheme="minorHAnsi"/>
                <w:i/>
                <w:iCs/>
                <w:sz w:val="23"/>
                <w:szCs w:val="23"/>
                <w:lang w:eastAsia="en-US"/>
              </w:rPr>
              <w:t>средн</w:t>
            </w:r>
            <w:proofErr w:type="spellEnd"/>
            <w:r w:rsidRPr="00D85C97">
              <w:rPr>
                <w:rFonts w:eastAsiaTheme="minorHAnsi"/>
                <w:i/>
                <w:iCs/>
                <w:sz w:val="23"/>
                <w:szCs w:val="23"/>
                <w:lang w:eastAsia="en-US"/>
              </w:rPr>
              <w:t>.)</w:t>
            </w:r>
          </w:p>
        </w:tc>
        <w:tc>
          <w:tcPr>
            <w:tcW w:w="4205" w:type="dxa"/>
            <w:gridSpan w:val="2"/>
            <w:tcBorders>
              <w:top w:val="single" w:sz="4" w:space="0" w:color="auto"/>
              <w:left w:val="single" w:sz="4" w:space="0" w:color="auto"/>
              <w:bottom w:val="single" w:sz="4" w:space="0" w:color="auto"/>
              <w:right w:val="single" w:sz="4" w:space="0" w:color="auto"/>
            </w:tcBorders>
          </w:tcPr>
          <w:p w:rsidR="009C51B6" w:rsidRPr="00D85C97" w:rsidRDefault="009C51B6" w:rsidP="009C51B6">
            <w:pPr>
              <w:autoSpaceDE w:val="0"/>
              <w:autoSpaceDN w:val="0"/>
              <w:adjustRightInd w:val="0"/>
              <w:rPr>
                <w:rFonts w:eastAsiaTheme="minorHAnsi"/>
                <w:i/>
                <w:sz w:val="23"/>
                <w:szCs w:val="23"/>
                <w:lang w:eastAsia="en-US"/>
              </w:rPr>
            </w:pPr>
            <w:r w:rsidRPr="00D85C97">
              <w:rPr>
                <w:rFonts w:eastAsiaTheme="minorHAnsi"/>
                <w:i/>
                <w:sz w:val="23"/>
                <w:szCs w:val="23"/>
                <w:lang w:eastAsia="en-US"/>
              </w:rPr>
              <w:t>1 раз в 2 недели</w:t>
            </w:r>
          </w:p>
        </w:tc>
      </w:tr>
    </w:tbl>
    <w:p w:rsidR="009C51B6" w:rsidRPr="001D7D70" w:rsidRDefault="009C51B6" w:rsidP="009C51B6">
      <w:pPr>
        <w:autoSpaceDE w:val="0"/>
        <w:autoSpaceDN w:val="0"/>
        <w:adjustRightInd w:val="0"/>
        <w:rPr>
          <w:rFonts w:eastAsiaTheme="minorHAnsi"/>
          <w:lang w:eastAsia="en-US"/>
        </w:rPr>
      </w:pPr>
      <w:r w:rsidRPr="001D7D70">
        <w:rPr>
          <w:rFonts w:eastAsiaTheme="minorHAnsi"/>
          <w:b/>
          <w:bCs/>
          <w:i/>
          <w:iCs/>
          <w:lang w:eastAsia="en-US"/>
        </w:rPr>
        <w:t>Образовательная деятельность, осуществляемая во время прогулки</w:t>
      </w:r>
      <w:r>
        <w:rPr>
          <w:rFonts w:eastAsiaTheme="minorHAnsi"/>
          <w:b/>
          <w:bCs/>
          <w:i/>
          <w:iCs/>
          <w:lang w:eastAsia="en-US"/>
        </w:rPr>
        <w:t>,</w:t>
      </w:r>
      <w:r w:rsidRPr="001D7D70">
        <w:rPr>
          <w:rFonts w:eastAsiaTheme="minorHAnsi"/>
          <w:b/>
          <w:bCs/>
          <w:i/>
          <w:iCs/>
          <w:lang w:eastAsia="en-US"/>
        </w:rPr>
        <w:t xml:space="preserve"> включает: </w:t>
      </w:r>
    </w:p>
    <w:p w:rsidR="009C51B6" w:rsidRPr="004130EB" w:rsidRDefault="009C51B6" w:rsidP="00AB1B70">
      <w:pPr>
        <w:pStyle w:val="ae"/>
        <w:numPr>
          <w:ilvl w:val="0"/>
          <w:numId w:val="12"/>
        </w:numPr>
        <w:autoSpaceDE w:val="0"/>
        <w:autoSpaceDN w:val="0"/>
        <w:adjustRightInd w:val="0"/>
        <w:spacing w:after="57"/>
        <w:rPr>
          <w:rFonts w:eastAsiaTheme="minorHAnsi"/>
          <w:lang w:eastAsia="en-US"/>
        </w:rPr>
      </w:pPr>
      <w:r w:rsidRPr="004130EB">
        <w:rPr>
          <w:rFonts w:eastAsiaTheme="minorHAnsi"/>
          <w:lang w:eastAsia="en-US"/>
        </w:rPr>
        <w:t xml:space="preserve">подвижные игры и упражнения, направленные на оптимизацию режима двигательной активности и укрепление здоровья детей; </w:t>
      </w:r>
    </w:p>
    <w:p w:rsidR="009C51B6" w:rsidRPr="004130EB" w:rsidRDefault="009C51B6" w:rsidP="00AB1B70">
      <w:pPr>
        <w:pStyle w:val="ae"/>
        <w:numPr>
          <w:ilvl w:val="0"/>
          <w:numId w:val="12"/>
        </w:numPr>
        <w:autoSpaceDE w:val="0"/>
        <w:autoSpaceDN w:val="0"/>
        <w:adjustRightInd w:val="0"/>
        <w:spacing w:after="57"/>
        <w:rPr>
          <w:rFonts w:eastAsiaTheme="minorHAnsi"/>
          <w:lang w:eastAsia="en-US"/>
        </w:rPr>
      </w:pPr>
      <w:r w:rsidRPr="004130EB">
        <w:rPr>
          <w:rFonts w:eastAsiaTheme="minorHAnsi"/>
          <w:lang w:eastAsia="en-US"/>
        </w:rPr>
        <w:t xml:space="preserve">наблюдения за объектами и явлениями природы, направленное на установление разнообразных связей и зависимостей в природе, воспитание отношения к ней; </w:t>
      </w:r>
    </w:p>
    <w:p w:rsidR="009C51B6" w:rsidRPr="004130EB" w:rsidRDefault="009C51B6" w:rsidP="00AB1B70">
      <w:pPr>
        <w:pStyle w:val="ae"/>
        <w:numPr>
          <w:ilvl w:val="0"/>
          <w:numId w:val="12"/>
        </w:numPr>
        <w:autoSpaceDE w:val="0"/>
        <w:autoSpaceDN w:val="0"/>
        <w:adjustRightInd w:val="0"/>
        <w:spacing w:after="57"/>
        <w:rPr>
          <w:rFonts w:eastAsiaTheme="minorHAnsi"/>
          <w:lang w:eastAsia="en-US"/>
        </w:rPr>
      </w:pPr>
      <w:r w:rsidRPr="004130EB">
        <w:rPr>
          <w:rFonts w:eastAsiaTheme="minorHAnsi"/>
          <w:lang w:eastAsia="en-US"/>
        </w:rPr>
        <w:t xml:space="preserve">экспериментирование с объектами неживой природы; </w:t>
      </w:r>
    </w:p>
    <w:p w:rsidR="009C51B6" w:rsidRPr="004130EB" w:rsidRDefault="009C51B6" w:rsidP="00AB1B70">
      <w:pPr>
        <w:pStyle w:val="ae"/>
        <w:numPr>
          <w:ilvl w:val="0"/>
          <w:numId w:val="12"/>
        </w:numPr>
        <w:autoSpaceDE w:val="0"/>
        <w:autoSpaceDN w:val="0"/>
        <w:adjustRightInd w:val="0"/>
        <w:spacing w:after="57"/>
        <w:rPr>
          <w:rFonts w:eastAsiaTheme="minorHAnsi"/>
          <w:lang w:eastAsia="en-US"/>
        </w:rPr>
      </w:pPr>
      <w:r w:rsidRPr="004130EB">
        <w:rPr>
          <w:rFonts w:eastAsiaTheme="minorHAnsi"/>
          <w:lang w:eastAsia="en-US"/>
        </w:rPr>
        <w:t xml:space="preserve">сюжетно-ролевые и конструктивные игры (с песком, со снегом, с природным материалом); </w:t>
      </w:r>
    </w:p>
    <w:p w:rsidR="009C51B6" w:rsidRPr="004130EB" w:rsidRDefault="009C51B6" w:rsidP="00AB1B70">
      <w:pPr>
        <w:pStyle w:val="ae"/>
        <w:numPr>
          <w:ilvl w:val="0"/>
          <w:numId w:val="12"/>
        </w:numPr>
        <w:autoSpaceDE w:val="0"/>
        <w:autoSpaceDN w:val="0"/>
        <w:adjustRightInd w:val="0"/>
        <w:spacing w:after="57"/>
        <w:rPr>
          <w:rFonts w:eastAsiaTheme="minorHAnsi"/>
          <w:lang w:eastAsia="en-US"/>
        </w:rPr>
      </w:pPr>
      <w:r w:rsidRPr="004130EB">
        <w:rPr>
          <w:rFonts w:eastAsiaTheme="minorHAnsi"/>
          <w:lang w:eastAsia="en-US"/>
        </w:rPr>
        <w:t xml:space="preserve">элементарную трудовую деятельность детей на участке детского сада; </w:t>
      </w:r>
    </w:p>
    <w:p w:rsidR="009C51B6" w:rsidRDefault="009C51B6" w:rsidP="00AB1B70">
      <w:pPr>
        <w:pStyle w:val="ae"/>
        <w:numPr>
          <w:ilvl w:val="0"/>
          <w:numId w:val="12"/>
        </w:numPr>
        <w:autoSpaceDE w:val="0"/>
        <w:autoSpaceDN w:val="0"/>
        <w:adjustRightInd w:val="0"/>
        <w:rPr>
          <w:rFonts w:eastAsiaTheme="minorHAnsi"/>
          <w:lang w:eastAsia="en-US"/>
        </w:rPr>
      </w:pPr>
      <w:r w:rsidRPr="004130EB">
        <w:rPr>
          <w:rFonts w:eastAsiaTheme="minorHAnsi"/>
          <w:lang w:eastAsia="en-US"/>
        </w:rPr>
        <w:t xml:space="preserve">свободное общение воспитателя с детьми. </w:t>
      </w:r>
    </w:p>
    <w:p w:rsidR="009C51B6" w:rsidRPr="001A48A1" w:rsidRDefault="009C51B6" w:rsidP="009C51B6">
      <w:pPr>
        <w:shd w:val="clear" w:color="auto" w:fill="FFFFFF"/>
        <w:jc w:val="both"/>
      </w:pPr>
      <w:r w:rsidRPr="001A48A1">
        <w:rPr>
          <w:b/>
          <w:u w:val="single"/>
        </w:rPr>
        <w:t>Совместная деятельность педагога с детьми в НОД и в режимных моментах</w:t>
      </w:r>
      <w:r>
        <w:t xml:space="preserve"> </w:t>
      </w:r>
      <w:r w:rsidRPr="001A48A1">
        <w:t xml:space="preserve"> строится:</w:t>
      </w:r>
    </w:p>
    <w:p w:rsidR="009C51B6" w:rsidRPr="001A48A1" w:rsidRDefault="009C51B6" w:rsidP="00AB1B70">
      <w:pPr>
        <w:pStyle w:val="ae"/>
        <w:numPr>
          <w:ilvl w:val="0"/>
          <w:numId w:val="31"/>
        </w:numPr>
        <w:shd w:val="clear" w:color="auto" w:fill="FFFFFF"/>
        <w:ind w:hanging="720"/>
        <w:jc w:val="both"/>
      </w:pPr>
      <w:r w:rsidRPr="001A48A1">
        <w:t>на субъектной (партнерской, равноправной) позиции взрослого и ребенка;</w:t>
      </w:r>
    </w:p>
    <w:p w:rsidR="009C51B6" w:rsidRPr="001A48A1" w:rsidRDefault="009C51B6" w:rsidP="00AB1B70">
      <w:pPr>
        <w:pStyle w:val="ae"/>
        <w:numPr>
          <w:ilvl w:val="0"/>
          <w:numId w:val="31"/>
        </w:numPr>
        <w:shd w:val="clear" w:color="auto" w:fill="FFFFFF"/>
        <w:ind w:hanging="720"/>
        <w:jc w:val="both"/>
      </w:pPr>
      <w:r w:rsidRPr="001A48A1">
        <w:t>на диалогическом (а не монологическом) общении взрослого с детьми;</w:t>
      </w:r>
    </w:p>
    <w:p w:rsidR="009C51B6" w:rsidRPr="001A48A1" w:rsidRDefault="009C51B6" w:rsidP="00AB1B70">
      <w:pPr>
        <w:pStyle w:val="ae"/>
        <w:numPr>
          <w:ilvl w:val="0"/>
          <w:numId w:val="31"/>
        </w:numPr>
        <w:shd w:val="clear" w:color="auto" w:fill="FFFFFF"/>
        <w:ind w:hanging="720"/>
        <w:jc w:val="both"/>
      </w:pPr>
      <w:r w:rsidRPr="001A48A1">
        <w:t xml:space="preserve">на продуктивном взаимодействии ребенка </w:t>
      </w:r>
      <w:proofErr w:type="gramStart"/>
      <w:r w:rsidRPr="001A48A1">
        <w:t>со</w:t>
      </w:r>
      <w:proofErr w:type="gramEnd"/>
      <w:r w:rsidRPr="001A48A1">
        <w:t xml:space="preserve"> взрослыми и сверстниками;</w:t>
      </w:r>
    </w:p>
    <w:p w:rsidR="009C51B6" w:rsidRDefault="009C51B6" w:rsidP="00AB1B70">
      <w:pPr>
        <w:pStyle w:val="ae"/>
        <w:numPr>
          <w:ilvl w:val="0"/>
          <w:numId w:val="31"/>
        </w:numPr>
        <w:shd w:val="clear" w:color="auto" w:fill="FFFFFF"/>
        <w:ind w:hanging="720"/>
        <w:jc w:val="both"/>
      </w:pPr>
      <w:r w:rsidRPr="001A48A1">
        <w:t>на партнерской форме организации образовательной деятельности (возможностью свободного размещения, перемещения, общения детей и др.).</w:t>
      </w:r>
    </w:p>
    <w:p w:rsidR="009C51B6" w:rsidRDefault="009C51B6" w:rsidP="009C51B6">
      <w:pPr>
        <w:shd w:val="clear" w:color="auto" w:fill="FFFFFF"/>
        <w:jc w:val="both"/>
      </w:pPr>
    </w:p>
    <w:p w:rsidR="009C51B6" w:rsidRPr="00FD7E64" w:rsidRDefault="009C51B6" w:rsidP="009C51B6">
      <w:pPr>
        <w:shd w:val="clear" w:color="auto" w:fill="FFFFFF"/>
        <w:jc w:val="both"/>
      </w:pPr>
      <w:r w:rsidRPr="00FD7E64">
        <w:rPr>
          <w:b/>
          <w:u w:val="single"/>
        </w:rPr>
        <w:t>Самостоятельная деятельность</w:t>
      </w:r>
      <w:r>
        <w:rPr>
          <w:b/>
          <w:u w:val="single"/>
        </w:rPr>
        <w:t xml:space="preserve"> детей</w:t>
      </w:r>
      <w:proofErr w:type="gramStart"/>
      <w:r>
        <w:rPr>
          <w:b/>
          <w:u w:val="single"/>
        </w:rPr>
        <w:t xml:space="preserve"> </w:t>
      </w:r>
      <w:r w:rsidRPr="00FD7E64">
        <w:t>:</w:t>
      </w:r>
      <w:proofErr w:type="gramEnd"/>
    </w:p>
    <w:p w:rsidR="009C51B6" w:rsidRPr="00FD7E64" w:rsidRDefault="009C51B6" w:rsidP="00AB1B70">
      <w:pPr>
        <w:pStyle w:val="ae"/>
        <w:numPr>
          <w:ilvl w:val="0"/>
          <w:numId w:val="32"/>
        </w:numPr>
        <w:shd w:val="clear" w:color="auto" w:fill="FFFFFF"/>
        <w:ind w:hanging="720"/>
        <w:jc w:val="both"/>
      </w:pPr>
      <w:r w:rsidRPr="00FD7E64">
        <w:t>предполагает своб</w:t>
      </w:r>
      <w:r>
        <w:t xml:space="preserve">одную деятельность </w:t>
      </w:r>
      <w:r w:rsidRPr="00FD7E64">
        <w:t xml:space="preserve"> в условиях созданной педагогами (в том числе совместно с детьми) развивающей предметно-пространственной образовательной среды;</w:t>
      </w:r>
    </w:p>
    <w:p w:rsidR="009C51B6" w:rsidRPr="00FD7E64" w:rsidRDefault="009C51B6" w:rsidP="00AB1B70">
      <w:pPr>
        <w:pStyle w:val="ae"/>
        <w:numPr>
          <w:ilvl w:val="0"/>
          <w:numId w:val="32"/>
        </w:numPr>
        <w:shd w:val="clear" w:color="auto" w:fill="FFFFFF"/>
        <w:ind w:hanging="720"/>
        <w:jc w:val="both"/>
      </w:pPr>
      <w:r w:rsidRPr="00FD7E64">
        <w:t>обеспечивает выбор каждым ребенком деятельности по интересам;</w:t>
      </w:r>
    </w:p>
    <w:p w:rsidR="009C51B6" w:rsidRPr="00FD7E64" w:rsidRDefault="009C51B6" w:rsidP="00AB1B70">
      <w:pPr>
        <w:pStyle w:val="ae"/>
        <w:numPr>
          <w:ilvl w:val="0"/>
          <w:numId w:val="32"/>
        </w:numPr>
        <w:shd w:val="clear" w:color="auto" w:fill="FFFFFF"/>
        <w:ind w:hanging="720"/>
        <w:jc w:val="both"/>
      </w:pPr>
      <w:r w:rsidRPr="00FD7E64">
        <w:t>позволяет ему взаимодействовать со сверстниками или действовать индивидуально;</w:t>
      </w:r>
    </w:p>
    <w:p w:rsidR="009C51B6" w:rsidRPr="00FD7E64" w:rsidRDefault="009C51B6" w:rsidP="00AB1B70">
      <w:pPr>
        <w:pStyle w:val="ae"/>
        <w:numPr>
          <w:ilvl w:val="0"/>
          <w:numId w:val="32"/>
        </w:numPr>
        <w:shd w:val="clear" w:color="auto" w:fill="FFFFFF"/>
        <w:ind w:hanging="720"/>
        <w:jc w:val="both"/>
      </w:pPr>
      <w:r w:rsidRPr="00FD7E64">
        <w:lastRenderedPageBreak/>
        <w:t xml:space="preserve">содержит в себе проблемные ситуации и </w:t>
      </w:r>
      <w:proofErr w:type="gramStart"/>
      <w:r w:rsidRPr="00FD7E64">
        <w:t>направлена</w:t>
      </w:r>
      <w:proofErr w:type="gramEnd"/>
      <w:r w:rsidRPr="00FD7E64">
        <w:t xml:space="preserve"> на самостоятельное решение ребенком разнообразных задач;</w:t>
      </w:r>
    </w:p>
    <w:p w:rsidR="009C51B6" w:rsidRDefault="009C51B6" w:rsidP="00AB1B70">
      <w:pPr>
        <w:pStyle w:val="ae"/>
        <w:numPr>
          <w:ilvl w:val="0"/>
          <w:numId w:val="32"/>
        </w:numPr>
        <w:shd w:val="clear" w:color="auto" w:fill="FFFFFF"/>
        <w:ind w:hanging="720"/>
        <w:jc w:val="both"/>
      </w:pPr>
      <w:r w:rsidRPr="00FD7E64">
        <w:t xml:space="preserve">позволяет на уровне самостоятельности освоить (закрепить, апробировать) материал, изучаемый в совместной деятельности </w:t>
      </w:r>
      <w:proofErr w:type="gramStart"/>
      <w:r w:rsidRPr="00FD7E64">
        <w:t>со</w:t>
      </w:r>
      <w:proofErr w:type="gramEnd"/>
      <w:r w:rsidRPr="00FD7E64">
        <w:t xml:space="preserve"> взрослым.</w:t>
      </w:r>
    </w:p>
    <w:p w:rsidR="009C51B6" w:rsidRPr="00D85C97" w:rsidRDefault="009C51B6" w:rsidP="009C51B6">
      <w:pPr>
        <w:pStyle w:val="ae"/>
      </w:pPr>
      <w:r w:rsidRPr="00D85C97">
        <w:rPr>
          <w:b/>
        </w:rPr>
        <w:t xml:space="preserve">Сетка самостоятельной деятельности детей в режимных моментах                                       </w:t>
      </w:r>
    </w:p>
    <w:tbl>
      <w:tblPr>
        <w:tblW w:w="107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53"/>
        <w:gridCol w:w="3850"/>
        <w:gridCol w:w="6"/>
        <w:gridCol w:w="3856"/>
      </w:tblGrid>
      <w:tr w:rsidR="009C51B6" w:rsidRPr="00D85C97" w:rsidTr="009C51B6">
        <w:trPr>
          <w:trHeight w:val="109"/>
        </w:trPr>
        <w:tc>
          <w:tcPr>
            <w:tcW w:w="2977" w:type="dxa"/>
            <w:vMerge w:val="restart"/>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Режимные моменты</w:t>
            </w:r>
          </w:p>
        </w:tc>
        <w:tc>
          <w:tcPr>
            <w:tcW w:w="7765" w:type="dxa"/>
            <w:gridSpan w:val="4"/>
          </w:tcPr>
          <w:p w:rsidR="009C51B6" w:rsidRPr="00D85C97" w:rsidRDefault="009C51B6" w:rsidP="009C51B6">
            <w:pPr>
              <w:autoSpaceDE w:val="0"/>
              <w:autoSpaceDN w:val="0"/>
              <w:adjustRightInd w:val="0"/>
              <w:jc w:val="center"/>
              <w:rPr>
                <w:rFonts w:eastAsiaTheme="minorHAnsi"/>
                <w:sz w:val="23"/>
                <w:szCs w:val="23"/>
                <w:lang w:eastAsia="en-US"/>
              </w:rPr>
            </w:pPr>
            <w:r w:rsidRPr="00D85C97">
              <w:rPr>
                <w:rFonts w:eastAsiaTheme="minorHAnsi"/>
                <w:sz w:val="23"/>
                <w:szCs w:val="23"/>
                <w:lang w:eastAsia="en-US"/>
              </w:rPr>
              <w:t>Распределение времени в течение дня</w:t>
            </w:r>
          </w:p>
        </w:tc>
      </w:tr>
      <w:tr w:rsidR="009C51B6" w:rsidRPr="00D85C97" w:rsidTr="009C51B6">
        <w:trPr>
          <w:trHeight w:val="245"/>
        </w:trPr>
        <w:tc>
          <w:tcPr>
            <w:tcW w:w="2977" w:type="dxa"/>
            <w:vMerge/>
          </w:tcPr>
          <w:p w:rsidR="009C51B6" w:rsidRPr="00D85C97" w:rsidRDefault="009C51B6" w:rsidP="009C51B6">
            <w:pPr>
              <w:autoSpaceDE w:val="0"/>
              <w:autoSpaceDN w:val="0"/>
              <w:adjustRightInd w:val="0"/>
              <w:rPr>
                <w:rFonts w:eastAsiaTheme="minorHAnsi"/>
                <w:sz w:val="23"/>
                <w:szCs w:val="23"/>
                <w:lang w:eastAsia="en-US"/>
              </w:rPr>
            </w:pPr>
          </w:p>
        </w:tc>
        <w:tc>
          <w:tcPr>
            <w:tcW w:w="3903" w:type="dxa"/>
            <w:gridSpan w:val="2"/>
          </w:tcPr>
          <w:p w:rsidR="009C51B6" w:rsidRPr="00D85C97" w:rsidRDefault="009C51B6" w:rsidP="009C51B6">
            <w:pPr>
              <w:autoSpaceDE w:val="0"/>
              <w:autoSpaceDN w:val="0"/>
              <w:adjustRightInd w:val="0"/>
              <w:rPr>
                <w:rFonts w:eastAsiaTheme="minorHAnsi"/>
                <w:b/>
                <w:sz w:val="23"/>
                <w:szCs w:val="23"/>
                <w:lang w:eastAsia="en-US"/>
              </w:rPr>
            </w:pPr>
            <w:r w:rsidRPr="00D85C97">
              <w:rPr>
                <w:rFonts w:eastAsiaTheme="minorHAnsi"/>
                <w:b/>
                <w:sz w:val="23"/>
                <w:szCs w:val="23"/>
                <w:lang w:eastAsia="en-US"/>
              </w:rPr>
              <w:t>1 разновозрастная группа</w:t>
            </w:r>
          </w:p>
          <w:p w:rsidR="009C51B6" w:rsidRPr="00D85C97" w:rsidRDefault="009C51B6" w:rsidP="009C51B6">
            <w:pPr>
              <w:autoSpaceDE w:val="0"/>
              <w:autoSpaceDN w:val="0"/>
              <w:adjustRightInd w:val="0"/>
              <w:rPr>
                <w:rFonts w:eastAsiaTheme="minorHAnsi"/>
                <w:b/>
                <w:sz w:val="23"/>
                <w:szCs w:val="23"/>
                <w:lang w:eastAsia="en-US"/>
              </w:rPr>
            </w:pPr>
            <w:r w:rsidRPr="00D85C97">
              <w:rPr>
                <w:rFonts w:eastAsiaTheme="minorHAnsi"/>
                <w:b/>
                <w:bCs/>
                <w:i/>
                <w:sz w:val="23"/>
                <w:szCs w:val="23"/>
                <w:lang w:eastAsia="en-US"/>
              </w:rPr>
              <w:t>(3-5лет)</w:t>
            </w:r>
          </w:p>
        </w:tc>
        <w:tc>
          <w:tcPr>
            <w:tcW w:w="3862" w:type="dxa"/>
            <w:gridSpan w:val="2"/>
          </w:tcPr>
          <w:p w:rsidR="009C51B6" w:rsidRPr="00D85C97" w:rsidRDefault="009C51B6" w:rsidP="009C51B6">
            <w:pPr>
              <w:autoSpaceDE w:val="0"/>
              <w:autoSpaceDN w:val="0"/>
              <w:adjustRightInd w:val="0"/>
              <w:rPr>
                <w:rFonts w:eastAsiaTheme="minorHAnsi"/>
                <w:b/>
                <w:bCs/>
                <w:sz w:val="23"/>
                <w:szCs w:val="23"/>
                <w:lang w:eastAsia="en-US"/>
              </w:rPr>
            </w:pPr>
            <w:r w:rsidRPr="00D85C97">
              <w:rPr>
                <w:rFonts w:eastAsiaTheme="minorHAnsi"/>
                <w:b/>
                <w:bCs/>
                <w:sz w:val="23"/>
                <w:szCs w:val="23"/>
                <w:lang w:eastAsia="en-US"/>
              </w:rPr>
              <w:t xml:space="preserve">2 разновозрастная группа </w:t>
            </w:r>
          </w:p>
          <w:p w:rsidR="009C51B6" w:rsidRPr="00D85C97" w:rsidRDefault="009C51B6" w:rsidP="009C51B6">
            <w:pPr>
              <w:autoSpaceDE w:val="0"/>
              <w:autoSpaceDN w:val="0"/>
              <w:adjustRightInd w:val="0"/>
              <w:rPr>
                <w:rFonts w:eastAsiaTheme="minorHAnsi"/>
                <w:b/>
                <w:sz w:val="23"/>
                <w:szCs w:val="23"/>
                <w:lang w:eastAsia="en-US"/>
              </w:rPr>
            </w:pPr>
            <w:r w:rsidRPr="00D85C97">
              <w:rPr>
                <w:rFonts w:eastAsiaTheme="minorHAnsi"/>
                <w:b/>
                <w:bCs/>
                <w:i/>
                <w:sz w:val="23"/>
                <w:szCs w:val="23"/>
                <w:lang w:eastAsia="en-US"/>
              </w:rPr>
              <w:t>(5-7 лет)</w:t>
            </w:r>
            <w:r w:rsidRPr="00D85C97">
              <w:rPr>
                <w:rFonts w:eastAsiaTheme="minorHAnsi"/>
                <w:bCs/>
                <w:sz w:val="23"/>
                <w:szCs w:val="23"/>
                <w:lang w:eastAsia="en-US"/>
              </w:rPr>
              <w:t xml:space="preserve">  </w:t>
            </w:r>
          </w:p>
        </w:tc>
      </w:tr>
      <w:tr w:rsidR="009C51B6" w:rsidRPr="00D85C97" w:rsidTr="009C51B6">
        <w:trPr>
          <w:trHeight w:val="385"/>
        </w:trPr>
        <w:tc>
          <w:tcPr>
            <w:tcW w:w="3030"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Игры, общение, деятельность по интересам во время утреннего приема </w:t>
            </w:r>
          </w:p>
        </w:tc>
        <w:tc>
          <w:tcPr>
            <w:tcW w:w="7712" w:type="dxa"/>
            <w:gridSpan w:val="3"/>
            <w:vAlign w:val="center"/>
          </w:tcPr>
          <w:p w:rsidR="009C51B6" w:rsidRPr="00D85C97" w:rsidRDefault="009C51B6" w:rsidP="009C51B6">
            <w:pPr>
              <w:autoSpaceDE w:val="0"/>
              <w:autoSpaceDN w:val="0"/>
              <w:adjustRightInd w:val="0"/>
              <w:jc w:val="center"/>
              <w:rPr>
                <w:rFonts w:eastAsiaTheme="minorHAnsi"/>
                <w:sz w:val="23"/>
                <w:szCs w:val="23"/>
                <w:lang w:eastAsia="en-US"/>
              </w:rPr>
            </w:pPr>
            <w:r w:rsidRPr="00D85C97">
              <w:rPr>
                <w:rFonts w:eastAsiaTheme="minorHAnsi"/>
                <w:sz w:val="23"/>
                <w:szCs w:val="23"/>
                <w:lang w:eastAsia="en-US"/>
              </w:rPr>
              <w:t>От 10 до 50 мин</w:t>
            </w:r>
          </w:p>
          <w:p w:rsidR="009C51B6" w:rsidRPr="00D85C97" w:rsidRDefault="009C51B6" w:rsidP="009C51B6">
            <w:pPr>
              <w:autoSpaceDE w:val="0"/>
              <w:autoSpaceDN w:val="0"/>
              <w:adjustRightInd w:val="0"/>
              <w:jc w:val="center"/>
              <w:rPr>
                <w:rFonts w:eastAsiaTheme="minorHAnsi"/>
                <w:sz w:val="23"/>
                <w:szCs w:val="23"/>
                <w:lang w:eastAsia="en-US"/>
              </w:rPr>
            </w:pPr>
          </w:p>
        </w:tc>
      </w:tr>
      <w:tr w:rsidR="009C51B6" w:rsidRPr="00D85C97" w:rsidTr="009C51B6">
        <w:trPr>
          <w:trHeight w:val="247"/>
        </w:trPr>
        <w:tc>
          <w:tcPr>
            <w:tcW w:w="3030"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Самостоятельные игры в 1-й половине дня (до НОД) </w:t>
            </w:r>
          </w:p>
        </w:tc>
        <w:tc>
          <w:tcPr>
            <w:tcW w:w="3856"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20 мин (мл.)</w:t>
            </w:r>
          </w:p>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15 мин (</w:t>
            </w:r>
            <w:proofErr w:type="spellStart"/>
            <w:r w:rsidRPr="00D85C97">
              <w:rPr>
                <w:rFonts w:eastAsiaTheme="minorHAnsi"/>
                <w:sz w:val="23"/>
                <w:szCs w:val="23"/>
                <w:lang w:eastAsia="en-US"/>
              </w:rPr>
              <w:t>средн</w:t>
            </w:r>
            <w:proofErr w:type="spellEnd"/>
            <w:r w:rsidRPr="00D85C97">
              <w:rPr>
                <w:rFonts w:eastAsiaTheme="minorHAnsi"/>
                <w:sz w:val="23"/>
                <w:szCs w:val="23"/>
                <w:lang w:eastAsia="en-US"/>
              </w:rPr>
              <w:t>.)</w:t>
            </w:r>
          </w:p>
        </w:tc>
        <w:tc>
          <w:tcPr>
            <w:tcW w:w="3856"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15 мин </w:t>
            </w:r>
          </w:p>
          <w:p w:rsidR="009C51B6" w:rsidRPr="00D85C97" w:rsidRDefault="009C51B6" w:rsidP="009C51B6">
            <w:pPr>
              <w:autoSpaceDE w:val="0"/>
              <w:autoSpaceDN w:val="0"/>
              <w:adjustRightInd w:val="0"/>
              <w:rPr>
                <w:rFonts w:eastAsiaTheme="minorHAnsi"/>
                <w:sz w:val="23"/>
                <w:szCs w:val="23"/>
                <w:lang w:eastAsia="en-US"/>
              </w:rPr>
            </w:pPr>
          </w:p>
        </w:tc>
      </w:tr>
      <w:tr w:rsidR="009C51B6" w:rsidRPr="00D85C97" w:rsidTr="009C51B6">
        <w:trPr>
          <w:trHeight w:val="385"/>
        </w:trPr>
        <w:tc>
          <w:tcPr>
            <w:tcW w:w="3030"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Подготовка к прогулке, самостоятельная деятельность на прогулке </w:t>
            </w:r>
          </w:p>
        </w:tc>
        <w:tc>
          <w:tcPr>
            <w:tcW w:w="3856"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От 60 мин до 1ч.30 мин. </w:t>
            </w:r>
          </w:p>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 </w:t>
            </w:r>
          </w:p>
        </w:tc>
        <w:tc>
          <w:tcPr>
            <w:tcW w:w="3856"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От 60 мин до 1ч.40 мин. </w:t>
            </w:r>
          </w:p>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 </w:t>
            </w:r>
          </w:p>
        </w:tc>
      </w:tr>
      <w:tr w:rsidR="009C51B6" w:rsidRPr="00D85C97" w:rsidTr="009C51B6">
        <w:trPr>
          <w:trHeight w:val="523"/>
        </w:trPr>
        <w:tc>
          <w:tcPr>
            <w:tcW w:w="3030"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Самостоятельные игры, досуги, общение и деятельность по интересам во 2-й половине дня </w:t>
            </w:r>
          </w:p>
        </w:tc>
        <w:tc>
          <w:tcPr>
            <w:tcW w:w="3856"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40 мин (мл.)</w:t>
            </w:r>
          </w:p>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30 мин (</w:t>
            </w:r>
            <w:proofErr w:type="spellStart"/>
            <w:r w:rsidRPr="00D85C97">
              <w:rPr>
                <w:rFonts w:eastAsiaTheme="minorHAnsi"/>
                <w:sz w:val="23"/>
                <w:szCs w:val="23"/>
                <w:lang w:eastAsia="en-US"/>
              </w:rPr>
              <w:t>средн</w:t>
            </w:r>
            <w:proofErr w:type="spellEnd"/>
            <w:r w:rsidRPr="00D85C97">
              <w:rPr>
                <w:rFonts w:eastAsiaTheme="minorHAnsi"/>
                <w:sz w:val="23"/>
                <w:szCs w:val="23"/>
                <w:lang w:eastAsia="en-US"/>
              </w:rPr>
              <w:t>.)</w:t>
            </w:r>
          </w:p>
        </w:tc>
        <w:tc>
          <w:tcPr>
            <w:tcW w:w="3856" w:type="dxa"/>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30 мин </w:t>
            </w:r>
          </w:p>
          <w:p w:rsidR="009C51B6" w:rsidRPr="00D85C97" w:rsidRDefault="009C51B6" w:rsidP="009C51B6">
            <w:pPr>
              <w:autoSpaceDE w:val="0"/>
              <w:autoSpaceDN w:val="0"/>
              <w:adjustRightInd w:val="0"/>
              <w:rPr>
                <w:rFonts w:eastAsiaTheme="minorHAnsi"/>
                <w:sz w:val="23"/>
                <w:szCs w:val="23"/>
                <w:lang w:eastAsia="en-US"/>
              </w:rPr>
            </w:pPr>
          </w:p>
        </w:tc>
      </w:tr>
      <w:tr w:rsidR="009C51B6" w:rsidRPr="00D85C97" w:rsidTr="009C51B6">
        <w:trPr>
          <w:trHeight w:val="385"/>
        </w:trPr>
        <w:tc>
          <w:tcPr>
            <w:tcW w:w="3030"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Подготовка к прогулке, самостоятельная деятельность на прогулке </w:t>
            </w:r>
          </w:p>
        </w:tc>
        <w:tc>
          <w:tcPr>
            <w:tcW w:w="7712" w:type="dxa"/>
            <w:gridSpan w:val="3"/>
            <w:vAlign w:val="center"/>
          </w:tcPr>
          <w:p w:rsidR="009C51B6" w:rsidRPr="00D85C97" w:rsidRDefault="009C51B6" w:rsidP="009C51B6">
            <w:pPr>
              <w:autoSpaceDE w:val="0"/>
              <w:autoSpaceDN w:val="0"/>
              <w:adjustRightInd w:val="0"/>
              <w:jc w:val="center"/>
              <w:rPr>
                <w:rFonts w:eastAsiaTheme="minorHAnsi"/>
                <w:sz w:val="23"/>
                <w:szCs w:val="23"/>
                <w:lang w:eastAsia="en-US"/>
              </w:rPr>
            </w:pPr>
            <w:r w:rsidRPr="00D85C97">
              <w:rPr>
                <w:rFonts w:eastAsiaTheme="minorHAnsi"/>
                <w:sz w:val="23"/>
                <w:szCs w:val="23"/>
                <w:lang w:eastAsia="en-US"/>
              </w:rPr>
              <w:t>От 40 мин</w:t>
            </w:r>
          </w:p>
          <w:p w:rsidR="009C51B6" w:rsidRPr="00D85C97" w:rsidRDefault="009C51B6" w:rsidP="009C51B6">
            <w:pPr>
              <w:autoSpaceDE w:val="0"/>
              <w:autoSpaceDN w:val="0"/>
              <w:adjustRightInd w:val="0"/>
              <w:jc w:val="center"/>
              <w:rPr>
                <w:rFonts w:eastAsiaTheme="minorHAnsi"/>
                <w:sz w:val="23"/>
                <w:szCs w:val="23"/>
                <w:lang w:eastAsia="en-US"/>
              </w:rPr>
            </w:pPr>
          </w:p>
        </w:tc>
      </w:tr>
      <w:tr w:rsidR="009C51B6" w:rsidRPr="00D85C97" w:rsidTr="009C51B6">
        <w:trPr>
          <w:trHeight w:val="247"/>
        </w:trPr>
        <w:tc>
          <w:tcPr>
            <w:tcW w:w="3030" w:type="dxa"/>
            <w:gridSpan w:val="2"/>
          </w:tcPr>
          <w:p w:rsidR="009C51B6" w:rsidRPr="00D85C97" w:rsidRDefault="009C51B6" w:rsidP="009C51B6">
            <w:pPr>
              <w:autoSpaceDE w:val="0"/>
              <w:autoSpaceDN w:val="0"/>
              <w:adjustRightInd w:val="0"/>
              <w:rPr>
                <w:rFonts w:eastAsiaTheme="minorHAnsi"/>
                <w:sz w:val="23"/>
                <w:szCs w:val="23"/>
                <w:lang w:eastAsia="en-US"/>
              </w:rPr>
            </w:pPr>
            <w:r w:rsidRPr="00D85C97">
              <w:rPr>
                <w:rFonts w:eastAsiaTheme="minorHAnsi"/>
                <w:sz w:val="23"/>
                <w:szCs w:val="23"/>
                <w:lang w:eastAsia="en-US"/>
              </w:rPr>
              <w:t xml:space="preserve">Игры перед уходом домой </w:t>
            </w:r>
          </w:p>
        </w:tc>
        <w:tc>
          <w:tcPr>
            <w:tcW w:w="7712" w:type="dxa"/>
            <w:gridSpan w:val="3"/>
            <w:vAlign w:val="center"/>
          </w:tcPr>
          <w:p w:rsidR="009C51B6" w:rsidRPr="00D85C97" w:rsidRDefault="009C51B6" w:rsidP="009C51B6">
            <w:pPr>
              <w:autoSpaceDE w:val="0"/>
              <w:autoSpaceDN w:val="0"/>
              <w:adjustRightInd w:val="0"/>
              <w:jc w:val="center"/>
              <w:rPr>
                <w:rFonts w:eastAsiaTheme="minorHAnsi"/>
                <w:sz w:val="23"/>
                <w:szCs w:val="23"/>
                <w:lang w:eastAsia="en-US"/>
              </w:rPr>
            </w:pPr>
            <w:r w:rsidRPr="00D85C97">
              <w:rPr>
                <w:rFonts w:eastAsiaTheme="minorHAnsi"/>
                <w:sz w:val="23"/>
                <w:szCs w:val="23"/>
                <w:lang w:eastAsia="en-US"/>
              </w:rPr>
              <w:t>От 15 мин до 50 мин</w:t>
            </w:r>
          </w:p>
          <w:p w:rsidR="009C51B6" w:rsidRPr="00D85C97" w:rsidRDefault="009C51B6" w:rsidP="009C51B6">
            <w:pPr>
              <w:autoSpaceDE w:val="0"/>
              <w:autoSpaceDN w:val="0"/>
              <w:adjustRightInd w:val="0"/>
              <w:jc w:val="center"/>
              <w:rPr>
                <w:rFonts w:eastAsiaTheme="minorHAnsi"/>
                <w:sz w:val="23"/>
                <w:szCs w:val="23"/>
                <w:lang w:eastAsia="en-US"/>
              </w:rPr>
            </w:pPr>
          </w:p>
        </w:tc>
      </w:tr>
    </w:tbl>
    <w:p w:rsidR="009C51B6" w:rsidRPr="00D85C97" w:rsidRDefault="009C51B6" w:rsidP="009C51B6">
      <w:r w:rsidRPr="00D85C97">
        <w:t xml:space="preserve">Общий объём самостоятельной деятельности детей </w:t>
      </w:r>
      <w:proofErr w:type="gramStart"/>
      <w:r w:rsidRPr="00D85C97">
        <w:t xml:space="preserve">( </w:t>
      </w:r>
      <w:proofErr w:type="gramEnd"/>
      <w:r w:rsidRPr="00D85C97">
        <w:rPr>
          <w:b/>
        </w:rPr>
        <w:t>СДД)</w:t>
      </w:r>
      <w:r w:rsidRPr="00D85C97">
        <w:t xml:space="preserve"> как свободной деятельности детей в условиях созданной педагогами предметно-развивающей образовательной среды по СанПиН для всех возрастных групп –  не менее 3-4 часа в день (п. 11.8. </w:t>
      </w:r>
      <w:proofErr w:type="gramStart"/>
      <w:r w:rsidRPr="00D85C97">
        <w:t xml:space="preserve">Сан </w:t>
      </w:r>
      <w:proofErr w:type="spellStart"/>
      <w:r w:rsidRPr="00D85C97">
        <w:t>ПиН</w:t>
      </w:r>
      <w:proofErr w:type="spellEnd"/>
      <w:r w:rsidRPr="00D85C97">
        <w:t>)</w:t>
      </w:r>
      <w:proofErr w:type="gramEnd"/>
    </w:p>
    <w:p w:rsidR="009C51B6" w:rsidRPr="00D85C97" w:rsidRDefault="009C51B6" w:rsidP="009C51B6">
      <w:pPr>
        <w:pStyle w:val="ae"/>
        <w:rPr>
          <w:color w:val="FF0000"/>
        </w:rPr>
      </w:pPr>
    </w:p>
    <w:p w:rsidR="009C51B6" w:rsidRPr="00D85C97" w:rsidRDefault="00ED0160" w:rsidP="009C51B6">
      <w:pPr>
        <w:autoSpaceDE w:val="0"/>
        <w:autoSpaceDN w:val="0"/>
        <w:adjustRightInd w:val="0"/>
        <w:rPr>
          <w:rFonts w:eastAsiaTheme="minorHAnsi"/>
          <w:lang w:eastAsia="en-US"/>
        </w:rPr>
      </w:pPr>
      <w:r>
        <w:rPr>
          <w:b/>
          <w:bCs/>
          <w:color w:val="000000"/>
          <w:sz w:val="28"/>
          <w:szCs w:val="28"/>
        </w:rPr>
        <w:t>2.4</w:t>
      </w:r>
      <w:r w:rsidR="009C51B6" w:rsidRPr="00D85C97">
        <w:rPr>
          <w:b/>
          <w:bCs/>
          <w:color w:val="000000"/>
          <w:sz w:val="28"/>
          <w:szCs w:val="28"/>
        </w:rPr>
        <w:t>.3.</w:t>
      </w:r>
      <w:r w:rsidR="009C51B6">
        <w:rPr>
          <w:b/>
          <w:bCs/>
          <w:color w:val="000000"/>
          <w:sz w:val="28"/>
          <w:szCs w:val="28"/>
        </w:rPr>
        <w:t xml:space="preserve"> Особенности культурных практик</w:t>
      </w:r>
      <w:r w:rsidR="009C51B6" w:rsidRPr="00D85C97">
        <w:rPr>
          <w:b/>
          <w:bCs/>
          <w:color w:val="000000"/>
          <w:sz w:val="28"/>
          <w:szCs w:val="28"/>
        </w:rPr>
        <w:t xml:space="preserve"> </w:t>
      </w:r>
    </w:p>
    <w:p w:rsidR="009C51B6" w:rsidRPr="00292EBA" w:rsidRDefault="009C51B6" w:rsidP="009C51B6">
      <w:pPr>
        <w:autoSpaceDE w:val="0"/>
        <w:autoSpaceDN w:val="0"/>
        <w:adjustRightInd w:val="0"/>
        <w:jc w:val="both"/>
        <w:rPr>
          <w:i/>
          <w:color w:val="000000"/>
        </w:rPr>
      </w:pPr>
      <w:r w:rsidRPr="00FD7E64">
        <w:rPr>
          <w:color w:val="000000"/>
        </w:rPr>
        <w:tab/>
        <w:t>В течение дня</w:t>
      </w:r>
      <w:r>
        <w:rPr>
          <w:color w:val="000000"/>
        </w:rPr>
        <w:t xml:space="preserve"> </w:t>
      </w:r>
      <w:proofErr w:type="gramStart"/>
      <w:r>
        <w:rPr>
          <w:color w:val="000000"/>
        </w:rPr>
        <w:t xml:space="preserve">( </w:t>
      </w:r>
      <w:proofErr w:type="gramEnd"/>
      <w:r>
        <w:rPr>
          <w:color w:val="000000"/>
        </w:rPr>
        <w:t>преимущественно во 2-ой половине дня)</w:t>
      </w:r>
      <w:r w:rsidRPr="00FD7E64">
        <w:rPr>
          <w:color w:val="000000"/>
        </w:rPr>
        <w:t xml:space="preserve"> организуются разнообразные </w:t>
      </w:r>
      <w:r w:rsidRPr="00FD7E64">
        <w:rPr>
          <w:b/>
          <w:bCs/>
          <w:i/>
          <w:color w:val="000000"/>
        </w:rPr>
        <w:t>культурные практики</w:t>
      </w:r>
      <w:r w:rsidRPr="00FD7E64">
        <w:rPr>
          <w:bCs/>
          <w:color w:val="000000"/>
        </w:rPr>
        <w:t>,</w:t>
      </w:r>
      <w:r>
        <w:rPr>
          <w:bCs/>
          <w:color w:val="000000"/>
        </w:rPr>
        <w:t xml:space="preserve"> </w:t>
      </w:r>
      <w:r w:rsidRPr="00FD7E64">
        <w:rPr>
          <w:color w:val="000000"/>
        </w:rPr>
        <w:t xml:space="preserve">ориентированные на проявление детьми самостоятельности и творчества в разных видах деятельности. </w:t>
      </w:r>
      <w:r w:rsidR="00292EBA">
        <w:rPr>
          <w:color w:val="000000"/>
        </w:rPr>
        <w:t xml:space="preserve"> Это идущие от взрослого виды деятельности, в отличи</w:t>
      </w:r>
      <w:proofErr w:type="gramStart"/>
      <w:r w:rsidR="00292EBA">
        <w:rPr>
          <w:color w:val="000000"/>
        </w:rPr>
        <w:t>и</w:t>
      </w:r>
      <w:proofErr w:type="gramEnd"/>
      <w:r w:rsidR="00292EBA">
        <w:rPr>
          <w:color w:val="000000"/>
        </w:rPr>
        <w:t xml:space="preserve"> от собственной активности ребёнка. </w:t>
      </w:r>
      <w:r w:rsidRPr="00FD7E64">
        <w:rPr>
          <w:color w:val="000000"/>
        </w:rPr>
        <w:t xml:space="preserve">В культурных практиках педагогом создается атмосфера свободы выбора, творческого обмена и самовыражения, сотрудничества взрослого и детей. </w:t>
      </w:r>
      <w:r w:rsidR="00292EBA" w:rsidRPr="00292EBA">
        <w:rPr>
          <w:i/>
          <w:color w:val="000000"/>
        </w:rPr>
        <w:t>К культурным практикам  относят игровую, продуктивную, познавательно-исследовательскую деятельность, коммуникативную практику, чтение детям художественной литературы.</w:t>
      </w:r>
    </w:p>
    <w:p w:rsidR="009C51B6" w:rsidRPr="00FD7E64" w:rsidRDefault="009C51B6" w:rsidP="009C51B6">
      <w:pPr>
        <w:autoSpaceDE w:val="0"/>
        <w:autoSpaceDN w:val="0"/>
        <w:adjustRightInd w:val="0"/>
        <w:ind w:firstLine="708"/>
        <w:jc w:val="both"/>
        <w:rPr>
          <w:color w:val="000000"/>
        </w:rPr>
      </w:pPr>
      <w:r w:rsidRPr="00FD7E64">
        <w:rPr>
          <w:b/>
          <w:color w:val="000000"/>
        </w:rPr>
        <w:t>Организация культурных практик</w:t>
      </w:r>
      <w:r w:rsidRPr="00FD7E64">
        <w:rPr>
          <w:color w:val="000000"/>
        </w:rPr>
        <w:t xml:space="preserve"> носит преимущественно подгрупповой характер:</w:t>
      </w:r>
    </w:p>
    <w:p w:rsidR="009C51B6" w:rsidRPr="00FD7E64" w:rsidRDefault="009C51B6" w:rsidP="00AB1B70">
      <w:pPr>
        <w:pStyle w:val="ae"/>
        <w:numPr>
          <w:ilvl w:val="0"/>
          <w:numId w:val="33"/>
        </w:numPr>
        <w:autoSpaceDE w:val="0"/>
        <w:autoSpaceDN w:val="0"/>
        <w:adjustRightInd w:val="0"/>
        <w:ind w:left="0" w:firstLine="0"/>
        <w:jc w:val="both"/>
        <w:rPr>
          <w:color w:val="000000"/>
        </w:rPr>
      </w:pPr>
      <w:r w:rsidRPr="00FD7E64">
        <w:rPr>
          <w:bCs/>
          <w:color w:val="000000"/>
          <w:u w:val="single"/>
        </w:rPr>
        <w:lastRenderedPageBreak/>
        <w:t>Совместная игра</w:t>
      </w:r>
      <w:r>
        <w:rPr>
          <w:bCs/>
          <w:color w:val="000000"/>
          <w:u w:val="single"/>
        </w:rPr>
        <w:t xml:space="preserve"> </w:t>
      </w:r>
      <w:r w:rsidRPr="00FD7E64">
        <w:rPr>
          <w:color w:val="000000"/>
        </w:rPr>
        <w:t xml:space="preserve">педагога и детей (сюжетно-ролевая, режиссерская, игра-драматизация, строительно-конструктивные игры) направлена на обогащение содержания творческих игр, освоение детьми игровых умений, необходимых для организации самостоятельной игры. </w:t>
      </w:r>
    </w:p>
    <w:p w:rsidR="009C51B6" w:rsidRPr="00FD7E64" w:rsidRDefault="009C51B6" w:rsidP="00AB1B70">
      <w:pPr>
        <w:pStyle w:val="Default"/>
        <w:numPr>
          <w:ilvl w:val="0"/>
          <w:numId w:val="33"/>
        </w:numPr>
        <w:ind w:left="0" w:firstLine="0"/>
        <w:jc w:val="both"/>
      </w:pPr>
      <w:r w:rsidRPr="00FD7E64">
        <w:rPr>
          <w:bCs/>
          <w:u w:val="single"/>
        </w:rPr>
        <w:t>Ситуации общения и накопления положительного социально-эмоционального опыта</w:t>
      </w:r>
      <w:r>
        <w:rPr>
          <w:bCs/>
          <w:u w:val="single"/>
        </w:rPr>
        <w:t xml:space="preserve"> </w:t>
      </w:r>
      <w:r w:rsidRPr="00FD7E64">
        <w:t xml:space="preserve">носят проблемный характер и заключают в себе жизненную проблему, близкую детям дошкольного возраста, в разрешении которой они принимают непосредственное участие. Такие ситуации могут быть реально-практического характера (оказание помощи малышам, старшим), условно-вербального характера (на основе жизненных сюжетов или сюжетов литературных произведений) и имитационно-игровыми. В ситуациях условно-вербального характера воспитатель обогащает представления детей об опыте разрешения тех или иных проблем, вызывает детей на задушевный разговор, связывает содержание разговора с личным опытом детей. В реально-практических ситуациях дети приобретают опыт проявления заботливого, участливого отношения к людям, принимают участие в важных делах («Мы сажаем рассаду для цветов», «Мы украшаем детский сад к празднику» и пр.). Ситуации могут планироваться воспитателем заранее, а могут возникать в ответ на события, которые происходят в группе, способствовать разрешению возникающих проблем. </w:t>
      </w:r>
    </w:p>
    <w:p w:rsidR="009C51B6" w:rsidRPr="00FD7E64" w:rsidRDefault="009C51B6" w:rsidP="00AB1B70">
      <w:pPr>
        <w:pStyle w:val="ae"/>
        <w:numPr>
          <w:ilvl w:val="0"/>
          <w:numId w:val="33"/>
        </w:numPr>
        <w:autoSpaceDE w:val="0"/>
        <w:autoSpaceDN w:val="0"/>
        <w:adjustRightInd w:val="0"/>
        <w:ind w:left="0" w:firstLine="0"/>
        <w:jc w:val="both"/>
        <w:rPr>
          <w:color w:val="000000"/>
        </w:rPr>
      </w:pPr>
      <w:r w:rsidRPr="00FD7E64">
        <w:rPr>
          <w:bCs/>
          <w:color w:val="000000"/>
          <w:u w:val="single"/>
        </w:rPr>
        <w:t>Творческая мастерская</w:t>
      </w:r>
      <w:r>
        <w:rPr>
          <w:bCs/>
          <w:color w:val="000000"/>
          <w:u w:val="single"/>
        </w:rPr>
        <w:t xml:space="preserve">  </w:t>
      </w:r>
      <w:r w:rsidRPr="00FD7E64">
        <w:rPr>
          <w:color w:val="000000"/>
        </w:rPr>
        <w:t xml:space="preserve">предоставляет детям условия для использования и применения знаний и умений. Мастерские разнообразны по своей тематике, содержанию, например, занятия рукоделием, приобщение к народным промыслам («В гостях у народных мастеров»), просмотр познавательных презентаций, оформление художественной галереи, библиотеки («Мастерская книгопечатания», «В гостях у сказки»), игры и коллекционирование. Начало мастерской – это обычно задание вокруг слова, мелодии, рисунка, предмета, воспоминания. Далее следует работа с самым разнообразным материалом: словом, звуком, цветом, природными материалами, схемами и моделями. И обязательно включение детей в рефлексивную деятельность: анализ своих чувств, мыслей, взглядов (чему удивились? что узнали? что порадовало? и пр.). Результатом работы в творческой мастерской является создание книг-самоделок, детских журналов, составление маршрутов путешествия на природу, оформление коллекции, создание продуктов детского рукоделия и пр. </w:t>
      </w:r>
    </w:p>
    <w:p w:rsidR="009C51B6" w:rsidRPr="00FD7E64" w:rsidRDefault="009C51B6" w:rsidP="00AB1B70">
      <w:pPr>
        <w:pStyle w:val="ae"/>
        <w:numPr>
          <w:ilvl w:val="0"/>
          <w:numId w:val="33"/>
        </w:numPr>
        <w:autoSpaceDE w:val="0"/>
        <w:autoSpaceDN w:val="0"/>
        <w:adjustRightInd w:val="0"/>
        <w:ind w:left="0" w:firstLine="0"/>
        <w:jc w:val="both"/>
        <w:rPr>
          <w:color w:val="000000"/>
        </w:rPr>
      </w:pPr>
      <w:r w:rsidRPr="00FD7E64">
        <w:rPr>
          <w:bCs/>
          <w:color w:val="000000"/>
          <w:u w:val="single"/>
        </w:rPr>
        <w:t>Музыкально-театральная и литературная гостиная</w:t>
      </w:r>
      <w:r>
        <w:rPr>
          <w:bCs/>
          <w:color w:val="000000"/>
          <w:u w:val="single"/>
        </w:rPr>
        <w:t xml:space="preserve">  </w:t>
      </w:r>
      <w:r w:rsidRPr="00FD7E64">
        <w:rPr>
          <w:color w:val="000000"/>
        </w:rPr>
        <w:t xml:space="preserve">- форма организации художественно-творческой деятельности детей, предполагающая организацию восприятия музыкальных и литературных произведений, творческую деятельность детей и свободное общение педагога и детей на литературном или музыкальном материале. </w:t>
      </w:r>
    </w:p>
    <w:p w:rsidR="009C51B6" w:rsidRPr="00FD7E64" w:rsidRDefault="009C51B6" w:rsidP="00AB1B70">
      <w:pPr>
        <w:pStyle w:val="ae"/>
        <w:numPr>
          <w:ilvl w:val="0"/>
          <w:numId w:val="33"/>
        </w:numPr>
        <w:autoSpaceDE w:val="0"/>
        <w:autoSpaceDN w:val="0"/>
        <w:adjustRightInd w:val="0"/>
        <w:ind w:left="0" w:firstLine="0"/>
        <w:jc w:val="both"/>
        <w:rPr>
          <w:color w:val="000000"/>
        </w:rPr>
      </w:pPr>
      <w:r w:rsidRPr="00FD7E64">
        <w:rPr>
          <w:bCs/>
          <w:color w:val="000000"/>
          <w:u w:val="single"/>
        </w:rPr>
        <w:t>Детский досуг</w:t>
      </w:r>
      <w:r>
        <w:rPr>
          <w:bCs/>
          <w:color w:val="000000"/>
          <w:u w:val="single"/>
        </w:rPr>
        <w:t xml:space="preserve"> </w:t>
      </w:r>
      <w:r w:rsidRPr="00FD7E64">
        <w:rPr>
          <w:color w:val="000000"/>
        </w:rPr>
        <w:t xml:space="preserve">- вид деятельности, целенаправленно организуемый взрослыми для игры, развлечения, отдыха. Как правило, в детском саду организуются досуги, посвященные особенностям традиционных событий, праздников, мероприятий. Возможна организация досугов в соответствии с интересами и предпочтениями детей (в старшем дошкольном возрасте). </w:t>
      </w:r>
    </w:p>
    <w:p w:rsidR="009C51B6" w:rsidRDefault="009C51B6" w:rsidP="00AB1B70">
      <w:pPr>
        <w:pStyle w:val="ae"/>
        <w:numPr>
          <w:ilvl w:val="0"/>
          <w:numId w:val="33"/>
        </w:numPr>
        <w:autoSpaceDE w:val="0"/>
        <w:autoSpaceDN w:val="0"/>
        <w:adjustRightInd w:val="0"/>
        <w:ind w:left="0" w:firstLine="0"/>
        <w:jc w:val="both"/>
        <w:rPr>
          <w:color w:val="000000"/>
        </w:rPr>
      </w:pPr>
      <w:r w:rsidRPr="00FD7E64">
        <w:rPr>
          <w:bCs/>
          <w:color w:val="000000"/>
          <w:u w:val="single"/>
        </w:rPr>
        <w:t>Коллективная и индивидуальная трудовая деятельность</w:t>
      </w:r>
      <w:r>
        <w:rPr>
          <w:bCs/>
          <w:color w:val="000000"/>
          <w:u w:val="single"/>
        </w:rPr>
        <w:t xml:space="preserve"> </w:t>
      </w:r>
      <w:r w:rsidRPr="00FD7E64">
        <w:rPr>
          <w:color w:val="000000"/>
        </w:rPr>
        <w:t xml:space="preserve">носит общественно полезный характер и организуется как хозяйственно-бытовой труд и труд в природе. </w:t>
      </w:r>
    </w:p>
    <w:p w:rsidR="009C51B6" w:rsidRPr="003A5E7A" w:rsidRDefault="009C51B6" w:rsidP="00AB1B70">
      <w:pPr>
        <w:pStyle w:val="ae"/>
        <w:numPr>
          <w:ilvl w:val="0"/>
          <w:numId w:val="33"/>
        </w:numPr>
        <w:autoSpaceDE w:val="0"/>
        <w:autoSpaceDN w:val="0"/>
        <w:adjustRightInd w:val="0"/>
        <w:spacing w:after="55"/>
        <w:rPr>
          <w:rFonts w:eastAsiaTheme="minorHAnsi"/>
          <w:lang w:eastAsia="en-US"/>
        </w:rPr>
      </w:pPr>
      <w:r w:rsidRPr="00122DAF">
        <w:rPr>
          <w:rFonts w:eastAsiaTheme="minorHAnsi"/>
          <w:bCs/>
          <w:u w:val="single"/>
          <w:lang w:eastAsia="en-US"/>
        </w:rPr>
        <w:t>Сенсорный и интеллектуальный тренинг</w:t>
      </w:r>
      <w:r w:rsidRPr="003A5E7A">
        <w:rPr>
          <w:rFonts w:eastAsiaTheme="minorHAnsi"/>
          <w:b/>
          <w:bCs/>
          <w:lang w:eastAsia="en-US"/>
        </w:rPr>
        <w:t xml:space="preserve"> </w:t>
      </w:r>
      <w:r w:rsidRPr="003A5E7A">
        <w:rPr>
          <w:rFonts w:eastAsiaTheme="minorHAnsi"/>
          <w:lang w:eastAsia="en-US"/>
        </w:rPr>
        <w:t xml:space="preserve">– система заданий, преимущественно игрового характера, обеспечивающая становление системы сенсорных эталонов (цвета, формы, пространственных отношений и др.), способов интеллектуальной деятельности (умение сравнивать, классифицировать, составлять </w:t>
      </w:r>
      <w:proofErr w:type="spellStart"/>
      <w:r w:rsidRPr="003A5E7A">
        <w:rPr>
          <w:rFonts w:eastAsiaTheme="minorHAnsi"/>
          <w:lang w:eastAsia="en-US"/>
        </w:rPr>
        <w:t>сериационные</w:t>
      </w:r>
      <w:proofErr w:type="spellEnd"/>
      <w:r w:rsidRPr="003A5E7A">
        <w:rPr>
          <w:rFonts w:eastAsiaTheme="minorHAnsi"/>
          <w:lang w:eastAsia="en-US"/>
        </w:rPr>
        <w:t xml:space="preserve"> ряды, систематизировать по какому-либо признаку и пр.). Сюда относятся развивающие игры, логические упражнения, занимательные задачи. </w:t>
      </w:r>
    </w:p>
    <w:p w:rsidR="009C51B6" w:rsidRDefault="009C51B6" w:rsidP="009C51B6">
      <w:pPr>
        <w:ind w:firstLine="708"/>
        <w:rPr>
          <w:b/>
          <w:color w:val="000000"/>
          <w:spacing w:val="-1"/>
          <w:sz w:val="28"/>
          <w:szCs w:val="28"/>
        </w:rPr>
      </w:pPr>
    </w:p>
    <w:p w:rsidR="009C51B6" w:rsidRDefault="00ED0160" w:rsidP="009C51B6">
      <w:pPr>
        <w:autoSpaceDE w:val="0"/>
        <w:autoSpaceDN w:val="0"/>
        <w:adjustRightInd w:val="0"/>
        <w:rPr>
          <w:b/>
          <w:sz w:val="28"/>
          <w:szCs w:val="28"/>
        </w:rPr>
      </w:pPr>
      <w:r>
        <w:rPr>
          <w:b/>
          <w:sz w:val="28"/>
          <w:szCs w:val="28"/>
        </w:rPr>
        <w:t>2.4</w:t>
      </w:r>
      <w:r w:rsidR="009C51B6">
        <w:rPr>
          <w:b/>
          <w:sz w:val="28"/>
          <w:szCs w:val="28"/>
        </w:rPr>
        <w:t>.4. Особенности образовательной деятельности в группе раннего возраста (2-3г.)</w:t>
      </w:r>
    </w:p>
    <w:p w:rsidR="009C51B6" w:rsidRDefault="009C51B6" w:rsidP="009C51B6">
      <w:pPr>
        <w:autoSpaceDE w:val="0"/>
        <w:autoSpaceDN w:val="0"/>
        <w:adjustRightInd w:val="0"/>
        <w:rPr>
          <w:rFonts w:eastAsiaTheme="minorHAnsi"/>
          <w:color w:val="000000"/>
          <w:sz w:val="23"/>
          <w:szCs w:val="23"/>
          <w:lang w:eastAsia="en-US"/>
        </w:rPr>
      </w:pPr>
      <w:r w:rsidRPr="00FC2BD6">
        <w:rPr>
          <w:rFonts w:eastAsiaTheme="minorHAnsi"/>
          <w:color w:val="000000"/>
          <w:sz w:val="23"/>
          <w:szCs w:val="23"/>
          <w:lang w:eastAsia="en-US"/>
        </w:rPr>
        <w:lastRenderedPageBreak/>
        <w:t xml:space="preserve">Содержание </w:t>
      </w:r>
      <w:r>
        <w:rPr>
          <w:rFonts w:eastAsiaTheme="minorHAnsi"/>
          <w:color w:val="000000"/>
          <w:sz w:val="23"/>
          <w:szCs w:val="23"/>
          <w:lang w:eastAsia="en-US"/>
        </w:rPr>
        <w:t xml:space="preserve"> </w:t>
      </w:r>
      <w:r w:rsidRPr="008A5FC9">
        <w:rPr>
          <w:rFonts w:eastAsiaTheme="minorHAnsi"/>
          <w:i/>
          <w:color w:val="000000"/>
          <w:sz w:val="23"/>
          <w:szCs w:val="23"/>
          <w:lang w:eastAsia="en-US"/>
        </w:rPr>
        <w:t>ООП реализовывается  также по 5 образовательным областям в различных видах деятельности</w:t>
      </w:r>
      <w:r w:rsidRPr="00FC2BD6">
        <w:rPr>
          <w:rFonts w:eastAsiaTheme="minorHAnsi"/>
          <w:color w:val="000000"/>
          <w:sz w:val="23"/>
          <w:szCs w:val="23"/>
          <w:lang w:eastAsia="en-US"/>
        </w:rPr>
        <w:t xml:space="preserve">, но, прежде всего, в раннем возрасте (2 - 3 года) это - предметная деятельность и игры с составными и динамическими игрушками; </w:t>
      </w:r>
      <w:proofErr w:type="gramStart"/>
      <w:r w:rsidRPr="00FC2BD6">
        <w:rPr>
          <w:rFonts w:eastAsiaTheme="minorHAnsi"/>
          <w:color w:val="000000"/>
          <w:sz w:val="23"/>
          <w:szCs w:val="23"/>
          <w:lang w:eastAsia="en-US"/>
        </w:rPr>
        <w:t>экспериментирование с материалами и веществами (песок, вода, тесто и пр.), общение с взрослым и совместные игры со сверстниками под руководством взрослого, самообслуживание и действия с бытовыми предметами-орудиями (ложка, совок, лопатка и пр.), восприятие смысла музыки, сказок, стихов, рассматривание картинок, двигательная активность; Для ра</w:t>
      </w:r>
      <w:r>
        <w:rPr>
          <w:rFonts w:eastAsiaTheme="minorHAnsi"/>
          <w:color w:val="000000"/>
          <w:sz w:val="23"/>
          <w:szCs w:val="23"/>
          <w:lang w:eastAsia="en-US"/>
        </w:rPr>
        <w:t xml:space="preserve">боты с детьми раннего </w:t>
      </w:r>
      <w:r w:rsidRPr="00FC2BD6">
        <w:rPr>
          <w:rFonts w:eastAsiaTheme="minorHAnsi"/>
          <w:color w:val="000000"/>
          <w:sz w:val="23"/>
          <w:szCs w:val="23"/>
          <w:lang w:eastAsia="en-US"/>
        </w:rPr>
        <w:t xml:space="preserve"> возраста широко используется прием сюжетно – тематического планирования педагогического процесса. </w:t>
      </w:r>
      <w:proofErr w:type="gramEnd"/>
    </w:p>
    <w:p w:rsidR="009C51B6" w:rsidRPr="00FC2BD6" w:rsidRDefault="009C51B6" w:rsidP="009C51B6">
      <w:pPr>
        <w:autoSpaceDE w:val="0"/>
        <w:autoSpaceDN w:val="0"/>
        <w:adjustRightInd w:val="0"/>
        <w:rPr>
          <w:rFonts w:eastAsiaTheme="minorHAnsi"/>
          <w:color w:val="000000"/>
          <w:sz w:val="23"/>
          <w:szCs w:val="23"/>
          <w:lang w:eastAsia="en-US"/>
        </w:rPr>
      </w:pPr>
      <w:r w:rsidRPr="0084272A">
        <w:rPr>
          <w:rFonts w:eastAsiaTheme="minorHAnsi"/>
          <w:i/>
          <w:color w:val="000000"/>
          <w:sz w:val="23"/>
          <w:szCs w:val="23"/>
          <w:lang w:eastAsia="en-US"/>
        </w:rPr>
        <w:t>Образовательный проце</w:t>
      </w:r>
      <w:proofErr w:type="gramStart"/>
      <w:r w:rsidRPr="0084272A">
        <w:rPr>
          <w:rFonts w:eastAsiaTheme="minorHAnsi"/>
          <w:i/>
          <w:color w:val="000000"/>
          <w:sz w:val="23"/>
          <w:szCs w:val="23"/>
          <w:lang w:eastAsia="en-US"/>
        </w:rPr>
        <w:t>сс стр</w:t>
      </w:r>
      <w:proofErr w:type="gramEnd"/>
      <w:r w:rsidRPr="0084272A">
        <w:rPr>
          <w:rFonts w:eastAsiaTheme="minorHAnsi"/>
          <w:i/>
          <w:color w:val="000000"/>
          <w:sz w:val="23"/>
          <w:szCs w:val="23"/>
          <w:lang w:eastAsia="en-US"/>
        </w:rPr>
        <w:t>оится</w:t>
      </w:r>
      <w:r w:rsidRPr="00FC2BD6">
        <w:rPr>
          <w:rFonts w:eastAsiaTheme="minorHAnsi"/>
          <w:color w:val="000000"/>
          <w:sz w:val="23"/>
          <w:szCs w:val="23"/>
          <w:lang w:eastAsia="en-US"/>
        </w:rPr>
        <w:t xml:space="preserve"> вокруг конкретных персонажей, определяющих в рамках темы на некоторый отрезок времени (3-5 дней) «сюжет» и содержание детской жизни. Например, в гости к детям приходит из леса Мишка – </w:t>
      </w:r>
      <w:proofErr w:type="spellStart"/>
      <w:r w:rsidRPr="00FC2BD6">
        <w:rPr>
          <w:rFonts w:eastAsiaTheme="minorHAnsi"/>
          <w:color w:val="000000"/>
          <w:sz w:val="23"/>
          <w:szCs w:val="23"/>
          <w:lang w:eastAsia="en-US"/>
        </w:rPr>
        <w:t>Топтыжка</w:t>
      </w:r>
      <w:proofErr w:type="spellEnd"/>
      <w:r w:rsidRPr="00FC2BD6">
        <w:rPr>
          <w:rFonts w:eastAsiaTheme="minorHAnsi"/>
          <w:color w:val="000000"/>
          <w:sz w:val="23"/>
          <w:szCs w:val="23"/>
          <w:lang w:eastAsia="en-US"/>
        </w:rPr>
        <w:t xml:space="preserve"> или приезжает из цирка веселая обезьянка. Они в течение недели становятся инициаторами интересных событий, проблемных ситуаций, образных игр – импровизаций, экспериментирования, наблюдений и разговоров. Игровые персонажи учат детей правильно общаться, показывают новые способы действий с игрушками и другими предметами, участвуют в музыкальной и изобразительной деятельности, помогают малышам проявить заботу и внимание </w:t>
      </w:r>
      <w:proofErr w:type="gramStart"/>
      <w:r w:rsidRPr="00FC2BD6">
        <w:rPr>
          <w:rFonts w:eastAsiaTheme="minorHAnsi"/>
          <w:color w:val="000000"/>
          <w:sz w:val="23"/>
          <w:szCs w:val="23"/>
          <w:lang w:eastAsia="en-US"/>
        </w:rPr>
        <w:t>к</w:t>
      </w:r>
      <w:proofErr w:type="gramEnd"/>
      <w:r w:rsidRPr="00FC2BD6">
        <w:rPr>
          <w:rFonts w:eastAsiaTheme="minorHAnsi"/>
          <w:color w:val="000000"/>
          <w:sz w:val="23"/>
          <w:szCs w:val="23"/>
          <w:lang w:eastAsia="en-US"/>
        </w:rPr>
        <w:t xml:space="preserve"> близким и пр. При этом воспитатель следует логике охвата всех направлений работы с детьми. Планируемые образовательные ситуации, свободное общение включаются в сюжетную линию, которую «ведет» игровой персонаж. Игрушки и дидактические материалы для совместной и свободной самостоятельной деятельности в развивающую среду группы подбираются педагогами с учетом текущей образовательной темы, что способствует закреплению пройденного программного материала, проявлению детской познавательной инициативы и творчества. </w:t>
      </w:r>
    </w:p>
    <w:p w:rsidR="009C51B6" w:rsidRDefault="009C51B6" w:rsidP="009C51B6">
      <w:pPr>
        <w:pStyle w:val="Default"/>
        <w:rPr>
          <w:sz w:val="23"/>
          <w:szCs w:val="23"/>
        </w:rPr>
      </w:pPr>
      <w:r w:rsidRPr="00FC2BD6">
        <w:rPr>
          <w:sz w:val="23"/>
          <w:szCs w:val="23"/>
        </w:rPr>
        <w:t>Кроме того, в работе с детьми раннего возраста реализуется принцип повторяемости содержания в разных формах и видах деятельности в течение недели. Повторяют образовательное содержание с определенным усложнением, нарастанием самостоятельности и активности детей, так материал лучше осмысливается и осваивается детьми. В разных блоках педагогического процесса широко используются театрально-игровые приемы. Например, на занятиях по изо деятельности дети обыгрывают рисунки в форме иг</w:t>
      </w:r>
      <w:proofErr w:type="gramStart"/>
      <w:r w:rsidRPr="00FC2BD6">
        <w:rPr>
          <w:sz w:val="23"/>
          <w:szCs w:val="23"/>
        </w:rPr>
        <w:t>р-</w:t>
      </w:r>
      <w:proofErr w:type="gramEnd"/>
      <w:r w:rsidRPr="00FC2BD6">
        <w:rPr>
          <w:sz w:val="23"/>
          <w:szCs w:val="23"/>
        </w:rPr>
        <w:t xml:space="preserve"> имитаций - «садятся как птички на забор- чик», «порхают как бабочки» над нарисованными цветочками; выполняют действия с театральными куклами разных систем – «порхающими» куклами, куклам</w:t>
      </w:r>
      <w:proofErr w:type="gramStart"/>
      <w:r w:rsidRPr="00FC2BD6">
        <w:rPr>
          <w:sz w:val="23"/>
          <w:szCs w:val="23"/>
        </w:rPr>
        <w:t>и-</w:t>
      </w:r>
      <w:proofErr w:type="gramEnd"/>
      <w:r w:rsidRPr="00FC2BD6">
        <w:rPr>
          <w:sz w:val="23"/>
          <w:szCs w:val="23"/>
        </w:rPr>
        <w:t xml:space="preserve"> «попрыгунчиками» на резинке, </w:t>
      </w:r>
      <w:proofErr w:type="spellStart"/>
      <w:r w:rsidRPr="00FC2BD6">
        <w:rPr>
          <w:sz w:val="23"/>
          <w:szCs w:val="23"/>
        </w:rPr>
        <w:t>варежковыми</w:t>
      </w:r>
      <w:proofErr w:type="spellEnd"/>
      <w:r w:rsidRPr="00FC2BD6">
        <w:rPr>
          <w:sz w:val="23"/>
          <w:szCs w:val="23"/>
        </w:rPr>
        <w:t xml:space="preserve"> куклами и др.; на занятии может появиться игровой персонаж - театральная кукла, которая предлагает выполнить какие-то действия, вовлекает в деятельность и т. п . Активно используется в образовательном процессе «функциональная» музыка: для создания настроя на деятельность, как фон какой-либо</w:t>
      </w:r>
      <w:r>
        <w:rPr>
          <w:sz w:val="23"/>
          <w:szCs w:val="23"/>
        </w:rPr>
        <w:t xml:space="preserve"> </w:t>
      </w:r>
      <w:r w:rsidRPr="00FC2BD6">
        <w:rPr>
          <w:sz w:val="23"/>
          <w:szCs w:val="23"/>
        </w:rPr>
        <w:t xml:space="preserve">деятельности, для сопровождения при выполнении каких – либо упражнений, этюдов и т.п. </w:t>
      </w:r>
    </w:p>
    <w:p w:rsidR="009C51B6" w:rsidRDefault="009C51B6" w:rsidP="009C51B6">
      <w:pPr>
        <w:pStyle w:val="ac"/>
        <w:rPr>
          <w:rFonts w:ascii="Times New Roman" w:hAnsi="Times New Roman" w:cs="Times New Roman"/>
          <w:sz w:val="24"/>
          <w:szCs w:val="24"/>
        </w:rPr>
      </w:pPr>
    </w:p>
    <w:p w:rsidR="009C51B6" w:rsidRPr="00B12F8F" w:rsidRDefault="009C51B6" w:rsidP="009C51B6">
      <w:pPr>
        <w:pStyle w:val="ac"/>
        <w:rPr>
          <w:rFonts w:ascii="Times New Roman" w:hAnsi="Times New Roman" w:cs="Times New Roman"/>
          <w:sz w:val="24"/>
          <w:szCs w:val="24"/>
        </w:rPr>
      </w:pPr>
      <w:r w:rsidRPr="0084272A">
        <w:rPr>
          <w:rFonts w:ascii="Times New Roman" w:hAnsi="Times New Roman" w:cs="Times New Roman"/>
          <w:i/>
          <w:sz w:val="24"/>
          <w:szCs w:val="24"/>
        </w:rPr>
        <w:t>В содержание образовательной работы</w:t>
      </w:r>
      <w:r w:rsidRPr="00B12F8F">
        <w:rPr>
          <w:rFonts w:ascii="Times New Roman" w:hAnsi="Times New Roman" w:cs="Times New Roman"/>
          <w:sz w:val="24"/>
          <w:szCs w:val="24"/>
        </w:rPr>
        <w:t xml:space="preserve"> на раннем возрастном этапе детства входят следующие разделы:</w:t>
      </w:r>
    </w:p>
    <w:p w:rsidR="009C51B6" w:rsidRPr="00EE11FD" w:rsidRDefault="009C51B6" w:rsidP="00AB1B70">
      <w:pPr>
        <w:pStyle w:val="ac"/>
        <w:numPr>
          <w:ilvl w:val="0"/>
          <w:numId w:val="40"/>
        </w:numPr>
        <w:rPr>
          <w:rFonts w:ascii="Times New Roman" w:hAnsi="Times New Roman" w:cs="Times New Roman"/>
          <w:sz w:val="24"/>
          <w:szCs w:val="24"/>
        </w:rPr>
      </w:pPr>
      <w:r w:rsidRPr="00EE11FD">
        <w:rPr>
          <w:rFonts w:ascii="Times New Roman" w:hAnsi="Times New Roman" w:cs="Times New Roman"/>
          <w:sz w:val="24"/>
          <w:szCs w:val="24"/>
        </w:rPr>
        <w:t xml:space="preserve">соблюдение установленного для детей раннего возраста режима дня, т. </w:t>
      </w:r>
      <w:proofErr w:type="spellStart"/>
      <w:r w:rsidRPr="00EE11FD">
        <w:rPr>
          <w:rFonts w:ascii="Times New Roman" w:hAnsi="Times New Roman" w:cs="Times New Roman"/>
          <w:sz w:val="24"/>
          <w:szCs w:val="24"/>
        </w:rPr>
        <w:t>е</w:t>
      </w:r>
      <w:proofErr w:type="gramStart"/>
      <w:r w:rsidRPr="00EE11FD">
        <w:rPr>
          <w:rFonts w:ascii="Times New Roman" w:hAnsi="Times New Roman" w:cs="Times New Roman"/>
          <w:sz w:val="24"/>
          <w:szCs w:val="24"/>
        </w:rPr>
        <w:t>.в</w:t>
      </w:r>
      <w:proofErr w:type="gramEnd"/>
      <w:r w:rsidRPr="00EE11FD">
        <w:rPr>
          <w:rFonts w:ascii="Times New Roman" w:hAnsi="Times New Roman" w:cs="Times New Roman"/>
          <w:sz w:val="24"/>
          <w:szCs w:val="24"/>
        </w:rPr>
        <w:t>ерное</w:t>
      </w:r>
      <w:proofErr w:type="spellEnd"/>
      <w:r w:rsidRPr="00EE11FD">
        <w:rPr>
          <w:rFonts w:ascii="Times New Roman" w:hAnsi="Times New Roman" w:cs="Times New Roman"/>
          <w:sz w:val="24"/>
          <w:szCs w:val="24"/>
        </w:rPr>
        <w:t xml:space="preserve"> распределение в течение суток и четкая последовательность сна, кормления, бодрствования, смена разных видов деятельности;</w:t>
      </w:r>
    </w:p>
    <w:p w:rsidR="009C51B6" w:rsidRPr="00B12F8F" w:rsidRDefault="009C51B6" w:rsidP="00AB1B70">
      <w:pPr>
        <w:pStyle w:val="ac"/>
        <w:numPr>
          <w:ilvl w:val="0"/>
          <w:numId w:val="40"/>
        </w:numPr>
        <w:rPr>
          <w:rFonts w:ascii="Times New Roman" w:hAnsi="Times New Roman" w:cs="Times New Roman"/>
          <w:sz w:val="24"/>
          <w:szCs w:val="24"/>
        </w:rPr>
      </w:pPr>
      <w:r w:rsidRPr="00B12F8F">
        <w:rPr>
          <w:rFonts w:ascii="Times New Roman" w:hAnsi="Times New Roman" w:cs="Times New Roman"/>
          <w:sz w:val="24"/>
          <w:szCs w:val="24"/>
        </w:rPr>
        <w:t xml:space="preserve">правильное проведение режимных процессов: </w:t>
      </w:r>
      <w:proofErr w:type="spellStart"/>
      <w:r w:rsidRPr="00B12F8F">
        <w:rPr>
          <w:rFonts w:ascii="Times New Roman" w:hAnsi="Times New Roman" w:cs="Times New Roman"/>
          <w:sz w:val="24"/>
          <w:szCs w:val="24"/>
        </w:rPr>
        <w:t>кормления</w:t>
      </w:r>
      <w:proofErr w:type="gramStart"/>
      <w:r w:rsidRPr="00B12F8F">
        <w:rPr>
          <w:rFonts w:ascii="Times New Roman" w:hAnsi="Times New Roman" w:cs="Times New Roman"/>
          <w:sz w:val="24"/>
          <w:szCs w:val="24"/>
        </w:rPr>
        <w:t>,г</w:t>
      </w:r>
      <w:proofErr w:type="gramEnd"/>
      <w:r w:rsidRPr="00B12F8F">
        <w:rPr>
          <w:rFonts w:ascii="Times New Roman" w:hAnsi="Times New Roman" w:cs="Times New Roman"/>
          <w:sz w:val="24"/>
          <w:szCs w:val="24"/>
        </w:rPr>
        <w:t>игиенического</w:t>
      </w:r>
      <w:proofErr w:type="spellEnd"/>
      <w:r w:rsidRPr="00B12F8F">
        <w:rPr>
          <w:rFonts w:ascii="Times New Roman" w:hAnsi="Times New Roman" w:cs="Times New Roman"/>
          <w:sz w:val="24"/>
          <w:szCs w:val="24"/>
        </w:rPr>
        <w:t xml:space="preserve"> ухода, укладывания спать, обливания и др.;</w:t>
      </w:r>
    </w:p>
    <w:p w:rsidR="009C51B6" w:rsidRPr="00B12F8F" w:rsidRDefault="009C51B6" w:rsidP="00AB1B70">
      <w:pPr>
        <w:pStyle w:val="ac"/>
        <w:numPr>
          <w:ilvl w:val="0"/>
          <w:numId w:val="40"/>
        </w:numPr>
        <w:rPr>
          <w:rFonts w:ascii="Times New Roman" w:hAnsi="Times New Roman" w:cs="Times New Roman"/>
          <w:sz w:val="24"/>
          <w:szCs w:val="24"/>
        </w:rPr>
      </w:pPr>
      <w:r w:rsidRPr="00B12F8F">
        <w:rPr>
          <w:rFonts w:ascii="Times New Roman" w:hAnsi="Times New Roman" w:cs="Times New Roman"/>
          <w:sz w:val="24"/>
          <w:szCs w:val="24"/>
        </w:rPr>
        <w:t>проведение индивидуальных и групповых занятий, игр, развлечений;</w:t>
      </w:r>
    </w:p>
    <w:p w:rsidR="009C51B6" w:rsidRPr="0093740D" w:rsidRDefault="009C51B6" w:rsidP="00AB1B70">
      <w:pPr>
        <w:pStyle w:val="ac"/>
        <w:numPr>
          <w:ilvl w:val="0"/>
          <w:numId w:val="40"/>
        </w:numPr>
        <w:rPr>
          <w:rFonts w:ascii="Times New Roman" w:hAnsi="Times New Roman" w:cs="Times New Roman"/>
          <w:sz w:val="24"/>
          <w:szCs w:val="24"/>
        </w:rPr>
      </w:pPr>
      <w:r w:rsidRPr="00B12F8F">
        <w:rPr>
          <w:rFonts w:ascii="Times New Roman" w:hAnsi="Times New Roman" w:cs="Times New Roman"/>
          <w:sz w:val="24"/>
          <w:szCs w:val="24"/>
        </w:rPr>
        <w:t>создание условий для активной и разнообразной самостоятельной</w:t>
      </w:r>
      <w:r>
        <w:rPr>
          <w:rFonts w:ascii="Times New Roman" w:hAnsi="Times New Roman" w:cs="Times New Roman"/>
          <w:sz w:val="24"/>
          <w:szCs w:val="24"/>
        </w:rPr>
        <w:t xml:space="preserve"> </w:t>
      </w:r>
      <w:r w:rsidRPr="0093740D">
        <w:rPr>
          <w:rFonts w:ascii="Times New Roman" w:hAnsi="Times New Roman" w:cs="Times New Roman"/>
          <w:sz w:val="24"/>
          <w:szCs w:val="24"/>
        </w:rPr>
        <w:t>деятельности детей.</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 xml:space="preserve">Успешное осуществление задач </w:t>
      </w:r>
      <w:r>
        <w:rPr>
          <w:rFonts w:ascii="Times New Roman" w:hAnsi="Times New Roman" w:cs="Times New Roman"/>
          <w:sz w:val="24"/>
          <w:szCs w:val="24"/>
        </w:rPr>
        <w:t xml:space="preserve">образовательной </w:t>
      </w:r>
      <w:r w:rsidRPr="00B12F8F">
        <w:rPr>
          <w:rFonts w:ascii="Times New Roman" w:hAnsi="Times New Roman" w:cs="Times New Roman"/>
          <w:sz w:val="24"/>
          <w:szCs w:val="24"/>
        </w:rPr>
        <w:t>работы зависит от педагогически обоснованного выбора ее форм и методов, от правильной организации всей жизни детей.</w:t>
      </w:r>
    </w:p>
    <w:p w:rsidR="009C51B6" w:rsidRPr="00B12F8F" w:rsidRDefault="009C51B6" w:rsidP="009C51B6">
      <w:pPr>
        <w:pStyle w:val="ac"/>
        <w:rPr>
          <w:rFonts w:ascii="Times New Roman" w:hAnsi="Times New Roman" w:cs="Times New Roman"/>
          <w:sz w:val="24"/>
          <w:szCs w:val="24"/>
        </w:rPr>
      </w:pP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lastRenderedPageBreak/>
        <w:t xml:space="preserve">Большое значение в воспитании здоровых и хорошо развитых детей имеет правильная организация их жизни в период привыкания </w:t>
      </w:r>
      <w:r w:rsidRPr="0084272A">
        <w:rPr>
          <w:rFonts w:ascii="Times New Roman" w:hAnsi="Times New Roman" w:cs="Times New Roman"/>
          <w:i/>
          <w:sz w:val="24"/>
          <w:szCs w:val="24"/>
        </w:rPr>
        <w:t>(адаптации</w:t>
      </w:r>
      <w:r w:rsidRPr="00B12F8F">
        <w:rPr>
          <w:rFonts w:ascii="Times New Roman" w:hAnsi="Times New Roman" w:cs="Times New Roman"/>
          <w:sz w:val="24"/>
          <w:szCs w:val="24"/>
        </w:rPr>
        <w:t>) к детскому учреждению. Процесс привыкания к новым условиям труден для формирующейся нервной системы ребенка. В этот период необходимо обеспечить единство воспитательных приемов, используемых в семье и детском учреждении.</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 xml:space="preserve">На успешность привыкания ребенка к детскому учреждению влияют различные факторы: физическое состояние, возраст ребенка, степень </w:t>
      </w:r>
      <w:proofErr w:type="spellStart"/>
      <w:r w:rsidRPr="00B12F8F">
        <w:rPr>
          <w:rFonts w:ascii="Times New Roman" w:hAnsi="Times New Roman" w:cs="Times New Roman"/>
          <w:sz w:val="24"/>
          <w:szCs w:val="24"/>
        </w:rPr>
        <w:t>сформированности</w:t>
      </w:r>
      <w:proofErr w:type="spellEnd"/>
      <w:r w:rsidRPr="00B12F8F">
        <w:rPr>
          <w:rFonts w:ascii="Times New Roman" w:hAnsi="Times New Roman" w:cs="Times New Roman"/>
          <w:sz w:val="24"/>
          <w:szCs w:val="24"/>
        </w:rPr>
        <w:t xml:space="preserve"> общения и предметной деятельности, отношения ребенка со сверстниками, взаимоотношения в семье.</w:t>
      </w:r>
    </w:p>
    <w:p w:rsidR="009C51B6"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Признаком завершения периода адаптации является хорошее физическое и эмоциональное самочувствие ребенка, его увлеченная игра с игрушками, доброжелательное отношение к воспитателю и сверстникам.</w:t>
      </w:r>
    </w:p>
    <w:p w:rsidR="009C51B6" w:rsidRPr="00FC2BD6" w:rsidRDefault="009C51B6" w:rsidP="009C51B6">
      <w:pPr>
        <w:shd w:val="clear" w:color="auto" w:fill="FFFFFF"/>
        <w:rPr>
          <w:rFonts w:eastAsiaTheme="minorHAnsi"/>
          <w:color w:val="000000"/>
          <w:sz w:val="23"/>
          <w:szCs w:val="23"/>
          <w:lang w:eastAsia="en-US"/>
        </w:rPr>
      </w:pPr>
      <w:r>
        <w:rPr>
          <w:color w:val="606060"/>
        </w:rPr>
        <w:t xml:space="preserve">   </w:t>
      </w:r>
      <w:r w:rsidRPr="001443B0">
        <w:rPr>
          <w:color w:val="606060"/>
        </w:rPr>
        <w:t>Методика образовательной деятельности с детьми раннего возраста имеет свою специфику. Она связана с особенностя</w:t>
      </w:r>
      <w:r>
        <w:rPr>
          <w:color w:val="606060"/>
        </w:rPr>
        <w:t>ми развития и поведения малышей.</w:t>
      </w:r>
      <w:r w:rsidRPr="001443B0">
        <w:rPr>
          <w:color w:val="606060"/>
        </w:rPr>
        <w:t>  Образовательная деятельность проводится в игровой форме, с учетом решающего значения эмоционального фактора детей.</w:t>
      </w:r>
      <w:r>
        <w:rPr>
          <w:color w:val="606060"/>
        </w:rPr>
        <w:t>  Важно повторение занятий.</w:t>
      </w:r>
      <w:r w:rsidRPr="001443B0">
        <w:rPr>
          <w:color w:val="606060"/>
        </w:rPr>
        <w:t xml:space="preserve"> </w:t>
      </w:r>
      <w:r>
        <w:rPr>
          <w:color w:val="606060"/>
        </w:rPr>
        <w:t>Д</w:t>
      </w:r>
      <w:r w:rsidRPr="001443B0">
        <w:rPr>
          <w:color w:val="606060"/>
        </w:rPr>
        <w:t>ействия</w:t>
      </w:r>
      <w:r>
        <w:rPr>
          <w:color w:val="606060"/>
        </w:rPr>
        <w:t>,</w:t>
      </w:r>
      <w:r w:rsidRPr="001443B0">
        <w:rPr>
          <w:color w:val="606060"/>
        </w:rPr>
        <w:t xml:space="preserve"> умения, </w:t>
      </w:r>
      <w:proofErr w:type="gramStart"/>
      <w:r w:rsidRPr="001443B0">
        <w:rPr>
          <w:color w:val="606060"/>
        </w:rPr>
        <w:t>знания</w:t>
      </w:r>
      <w:r>
        <w:rPr>
          <w:color w:val="606060"/>
        </w:rPr>
        <w:t>,</w:t>
      </w:r>
      <w:r w:rsidRPr="001443B0">
        <w:rPr>
          <w:color w:val="606060"/>
        </w:rPr>
        <w:t xml:space="preserve"> приобретенные ребенком становятся</w:t>
      </w:r>
      <w:proofErr w:type="gramEnd"/>
      <w:r w:rsidRPr="001443B0">
        <w:rPr>
          <w:color w:val="606060"/>
        </w:rPr>
        <w:t xml:space="preserve"> устойчивыми не сразу и легко разрушаются. </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 xml:space="preserve">Третий год жизни — это период </w:t>
      </w:r>
      <w:r w:rsidRPr="0093740D">
        <w:rPr>
          <w:rFonts w:ascii="Times New Roman" w:hAnsi="Times New Roman" w:cs="Times New Roman"/>
          <w:i/>
          <w:sz w:val="24"/>
          <w:szCs w:val="24"/>
        </w:rPr>
        <w:t>активного совершенствования качества имеющихся движений</w:t>
      </w:r>
      <w:r w:rsidRPr="00B12F8F">
        <w:rPr>
          <w:rFonts w:ascii="Times New Roman" w:hAnsi="Times New Roman" w:cs="Times New Roman"/>
          <w:sz w:val="24"/>
          <w:szCs w:val="24"/>
        </w:rPr>
        <w:t>. Более координированными становятся движения руки и пальцев. Ребенок согласует свои движения с внешними условиями, например, меняет движение в зависимости от темпа музыки. Происходит совершенствование и таких движений, как бег, лазание, бросание.</w:t>
      </w:r>
    </w:p>
    <w:p w:rsidR="009C51B6" w:rsidRPr="00EE11FD" w:rsidRDefault="009C51B6" w:rsidP="009C51B6">
      <w:pPr>
        <w:pStyle w:val="ac"/>
        <w:rPr>
          <w:rFonts w:ascii="Times New Roman" w:hAnsi="Times New Roman" w:cs="Times New Roman"/>
          <w:sz w:val="24"/>
          <w:szCs w:val="24"/>
          <w:u w:val="single"/>
        </w:rPr>
      </w:pPr>
      <w:r w:rsidRPr="00EE11FD">
        <w:rPr>
          <w:rFonts w:ascii="Times New Roman" w:hAnsi="Times New Roman" w:cs="Times New Roman"/>
          <w:sz w:val="24"/>
          <w:szCs w:val="24"/>
          <w:u w:val="single"/>
        </w:rPr>
        <w:t>Воспитатель использует разнообразные средства для развития движений детей</w:t>
      </w:r>
    </w:p>
    <w:p w:rsidR="009C51B6" w:rsidRPr="00B12F8F" w:rsidRDefault="009C51B6" w:rsidP="009C51B6">
      <w:pPr>
        <w:pStyle w:val="ac"/>
        <w:rPr>
          <w:rFonts w:ascii="Times New Roman" w:hAnsi="Times New Roman" w:cs="Times New Roman"/>
          <w:sz w:val="24"/>
          <w:szCs w:val="24"/>
        </w:rPr>
      </w:pP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Эффективным средством развития движений является игровая деятельность. Во время игры дети проделывают самые разнообразные движения: ползают на четвереньках, изображая какое-либо животное, догоняют друг друга и т. д. На прогулке им нередко приходится преодолевать препятствия.</w:t>
      </w:r>
    </w:p>
    <w:p w:rsidR="009C51B6"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Весьма важны для развития движений общеукрепляющие упражнения, которые дети выполняют на физкультурных занятиях в положениях стоя, сидя, лежа.</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 xml:space="preserve">Воспитатель, руководя самостоятельной деятельностью детей, обязан </w:t>
      </w:r>
      <w:proofErr w:type="gramStart"/>
      <w:r w:rsidRPr="00B12F8F">
        <w:rPr>
          <w:rFonts w:ascii="Times New Roman" w:hAnsi="Times New Roman" w:cs="Times New Roman"/>
          <w:sz w:val="24"/>
          <w:szCs w:val="24"/>
        </w:rPr>
        <w:t>следить</w:t>
      </w:r>
      <w:proofErr w:type="gramEnd"/>
      <w:r w:rsidRPr="00B12F8F">
        <w:rPr>
          <w:rFonts w:ascii="Times New Roman" w:hAnsi="Times New Roman" w:cs="Times New Roman"/>
          <w:sz w:val="24"/>
          <w:szCs w:val="24"/>
        </w:rPr>
        <w:t xml:space="preserve"> чтобы все они были активны, деятельны. Важно обеспечивать смену движений у детей, предупреждая возможное утомление при однообразных манипуляциях. Регуляция двигательной активности, побуждение к тому, чтобы дети не только ходили, но и выполняли другие движения (</w:t>
      </w:r>
      <w:proofErr w:type="spellStart"/>
      <w:r w:rsidRPr="00B12F8F">
        <w:rPr>
          <w:rFonts w:ascii="Times New Roman" w:hAnsi="Times New Roman" w:cs="Times New Roman"/>
          <w:sz w:val="24"/>
          <w:szCs w:val="24"/>
        </w:rPr>
        <w:t>присаживание</w:t>
      </w:r>
      <w:proofErr w:type="spellEnd"/>
      <w:r w:rsidRPr="00B12F8F">
        <w:rPr>
          <w:rFonts w:ascii="Times New Roman" w:hAnsi="Times New Roman" w:cs="Times New Roman"/>
          <w:sz w:val="24"/>
          <w:szCs w:val="24"/>
        </w:rPr>
        <w:t>, вхождение на горку и т. д.), — важное условие их физического развития. Предупреждая утомление разбегавшихся детей, нужно усаживать некоторых из них за столы для спокойных игр.</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Обязательным является проведение подвижных игр, которые имеют большую педагогическую ценность. Эмоции удивления, радости, испытываемые детьми во время подвижных игр, содействуют лучшему усвоению движений. При организации подвижных игр не следует обязывать детей ходить парами или строем. Уровень развития произвольных движений у них еще низок, и они не могут двигаться организованно, например, взявшись за руки, идти в одном направлении.</w:t>
      </w:r>
    </w:p>
    <w:p w:rsidR="009C51B6" w:rsidRPr="00B12F8F" w:rsidRDefault="009C51B6" w:rsidP="009C51B6">
      <w:pPr>
        <w:pStyle w:val="ac"/>
        <w:rPr>
          <w:rFonts w:ascii="Times New Roman" w:hAnsi="Times New Roman" w:cs="Times New Roman"/>
          <w:sz w:val="24"/>
          <w:szCs w:val="24"/>
        </w:rPr>
      </w:pPr>
      <w:r>
        <w:rPr>
          <w:rFonts w:ascii="Times New Roman" w:hAnsi="Times New Roman" w:cs="Times New Roman"/>
          <w:sz w:val="24"/>
          <w:szCs w:val="24"/>
        </w:rPr>
        <w:t xml:space="preserve">   </w:t>
      </w:r>
      <w:r w:rsidRPr="00B12F8F">
        <w:rPr>
          <w:rFonts w:ascii="Times New Roman" w:hAnsi="Times New Roman" w:cs="Times New Roman"/>
          <w:sz w:val="24"/>
          <w:szCs w:val="24"/>
        </w:rPr>
        <w:t>Значительную ценность для общего развития детей имеют подвижные игры с музыкальным сопровождением: притопывания, приседания и т. п. в такт музыке содействуют воспитанию чувства ритма, гармонии движений.</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Так же большое значение для формирования четких движений и координированной ходьбы имеет методически верная организация прогулки.</w:t>
      </w:r>
    </w:p>
    <w:p w:rsidR="009C51B6" w:rsidRPr="00B12F8F" w:rsidRDefault="009C51B6" w:rsidP="009C51B6">
      <w:pPr>
        <w:pStyle w:val="ac"/>
        <w:rPr>
          <w:rFonts w:ascii="Times New Roman" w:hAnsi="Times New Roman" w:cs="Times New Roman"/>
          <w:sz w:val="24"/>
          <w:szCs w:val="24"/>
        </w:rPr>
      </w:pPr>
    </w:p>
    <w:p w:rsidR="009C51B6" w:rsidRPr="0093740D" w:rsidRDefault="009C51B6" w:rsidP="009C51B6">
      <w:pPr>
        <w:pStyle w:val="ac"/>
        <w:rPr>
          <w:rFonts w:ascii="Times New Roman" w:hAnsi="Times New Roman" w:cs="Times New Roman"/>
          <w:i/>
          <w:sz w:val="24"/>
          <w:szCs w:val="24"/>
          <w:u w:val="single"/>
        </w:rPr>
      </w:pPr>
    </w:p>
    <w:p w:rsidR="009C51B6" w:rsidRPr="00B12F8F" w:rsidRDefault="009C51B6" w:rsidP="009C51B6">
      <w:pPr>
        <w:pStyle w:val="ac"/>
        <w:rPr>
          <w:rFonts w:ascii="Times New Roman" w:hAnsi="Times New Roman" w:cs="Times New Roman"/>
          <w:sz w:val="24"/>
          <w:szCs w:val="24"/>
        </w:rPr>
      </w:pPr>
      <w:r w:rsidRPr="0093740D">
        <w:rPr>
          <w:rFonts w:ascii="Times New Roman" w:hAnsi="Times New Roman" w:cs="Times New Roman"/>
          <w:i/>
          <w:sz w:val="24"/>
          <w:szCs w:val="24"/>
        </w:rPr>
        <w:t>При проведении режимных процессов</w:t>
      </w:r>
      <w:r w:rsidRPr="00B12F8F">
        <w:rPr>
          <w:rFonts w:ascii="Times New Roman" w:hAnsi="Times New Roman" w:cs="Times New Roman"/>
          <w:sz w:val="24"/>
          <w:szCs w:val="24"/>
        </w:rPr>
        <w:t xml:space="preserve"> обязательно соблюдается принцип постепенности. Это значит, что каждый ребенок на кормление, одевание, умывание тратит столько времени, сколько требуется ему одному, но не всей группе. Дети не должны ждать. Например, няня принесла в группу из кухни завтрак. Воспитатель, обращаясь к каждому ребенку по имени, предлагает трем-четырем менее занятым игрой детям пойти мыть руки. Няня наблюдает за ними. Вымыв руки, малыши садятся за стол и получают завтрак. В это время в умывальню приглашается еще несколько детей и т. д. Тот, кто позавтракал, благодарит, задвигает стул и идет играть. При нарушении принципа постепенности эти режимные моменты выглядели бы иначе: если все дети находятся в умывальной, то часть из них вынуждена ждать, и нередко они шалят; если на умывание одному ребенку требуется 2—3 мин, то при такой организации он затратит 15 мин и т. д.</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Режимные процессы занимают довольно много времени, поэтому их следует максимально использовать для развития детей: формирования речи, движений, обучения навыкам посильной самостоятельности, правилам поведения.</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В режимных процессах совершенствуются навыки и умения, приобретенные детьми ранее. Ребенок должен есть самостоятельно, аккуратно, держать ложку в правой руке, пользоваться салфеткой, благодарить. К трем годам он с небольшой помощью взрослого одевается и раздевается: развязывает шнурки, расстегивает спереди пуговицы, знает порядок в одевании и раздевании. Одежда должна быть удобной, такой, чтобы ребенок мог легко действовать сам. Проявлению самостоятельности способствуют: подбор мебели, расположение оборудования групповой комнаты, умывальни, раздевальни: низкие вешалки для полотенец, низко расположенные раковины, удобные шкафчики для верхней одежды и т. п.</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 xml:space="preserve">На третьем году жизни интенсивно формируется </w:t>
      </w:r>
      <w:r w:rsidRPr="0093740D">
        <w:rPr>
          <w:rFonts w:ascii="Times New Roman" w:hAnsi="Times New Roman" w:cs="Times New Roman"/>
          <w:i/>
          <w:sz w:val="24"/>
          <w:szCs w:val="24"/>
        </w:rPr>
        <w:t>самостоятельность</w:t>
      </w:r>
      <w:r w:rsidRPr="00B12F8F">
        <w:rPr>
          <w:rFonts w:ascii="Times New Roman" w:hAnsi="Times New Roman" w:cs="Times New Roman"/>
          <w:sz w:val="24"/>
          <w:szCs w:val="24"/>
        </w:rPr>
        <w:t>. Если взрослые не удовлетворяют желание ребенка действовать самостоятельно, то часто возникают капризы, упрямство или вредная привычка к бездеятельному состоянию, постоянному ожиданию помощи окружающих.</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Самостоятельность малышей проявляется в режимных процессах, где совершенствуются навыки самообслуживания; в игре, когда ребенок самостоятельно, без подсказки взрослого воспроизводит один-два эпизода из жизни. На занятиях дети самостоятельно придумывают и осуществляют постройку; при выполнении трудовых поручений помогают воспитателю вынести на участок игрушки, расставить тарелки с хлебом перед обедом, покормить рыбок, птичку и т. д. Самостоятельность проявляется и во взаимоотношениях между детьми. Ребенок по своей инициативе выражает внимание к сверстникам: жалеет, оказывает помощь.</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Таким образом, во всех видах деятельности и в разных жизненных ситуациях проявляется и формируется детская самостоятельность — важное и сложное качество личности.</w:t>
      </w:r>
    </w:p>
    <w:p w:rsidR="009C51B6" w:rsidRPr="00B12F8F" w:rsidRDefault="009C51B6" w:rsidP="009C51B6">
      <w:pPr>
        <w:pStyle w:val="ac"/>
        <w:rPr>
          <w:rFonts w:ascii="Times New Roman" w:hAnsi="Times New Roman" w:cs="Times New Roman"/>
          <w:sz w:val="24"/>
          <w:szCs w:val="24"/>
        </w:rPr>
      </w:pP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 xml:space="preserve">Организуя </w:t>
      </w:r>
      <w:r w:rsidRPr="0093740D">
        <w:rPr>
          <w:rFonts w:ascii="Times New Roman" w:hAnsi="Times New Roman" w:cs="Times New Roman"/>
          <w:i/>
          <w:sz w:val="24"/>
          <w:szCs w:val="24"/>
        </w:rPr>
        <w:t>предметную деятельность детей</w:t>
      </w:r>
      <w:r w:rsidRPr="00B12F8F">
        <w:rPr>
          <w:rFonts w:ascii="Times New Roman" w:hAnsi="Times New Roman" w:cs="Times New Roman"/>
          <w:sz w:val="24"/>
          <w:szCs w:val="24"/>
        </w:rPr>
        <w:t>, надо следить за тем, чтобы каждый вид дидактического пособия использовался ребенком по назначению; в случае отсутствия у него умения действовать с игрушкой воспитатель обучает его, пользуясь методом пассивных движений. Во избежание утомления детей, длительно занимающихся с одной и той же игрушкой и выполняющих при этом одни и те же заученные действия, следует переключить их на деятельность с другими игрушками.</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Обучение новым действиям, их усложнение, переключение на другие виды деятельности — основные моменты организации воспитателем предметной деятельности детей.</w:t>
      </w:r>
    </w:p>
    <w:p w:rsidR="009C51B6" w:rsidRPr="00B12F8F" w:rsidRDefault="009C51B6" w:rsidP="009C51B6">
      <w:pPr>
        <w:pStyle w:val="ac"/>
        <w:rPr>
          <w:rFonts w:ascii="Times New Roman" w:hAnsi="Times New Roman" w:cs="Times New Roman"/>
          <w:sz w:val="24"/>
          <w:szCs w:val="24"/>
        </w:rPr>
      </w:pP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lastRenderedPageBreak/>
        <w:t xml:space="preserve">На протяжении третьего года жизни происходит дальнейшее </w:t>
      </w:r>
      <w:r w:rsidRPr="0093740D">
        <w:rPr>
          <w:rFonts w:ascii="Times New Roman" w:hAnsi="Times New Roman" w:cs="Times New Roman"/>
          <w:i/>
          <w:sz w:val="24"/>
          <w:szCs w:val="24"/>
        </w:rPr>
        <w:t>обогащение смыслового содержания речи</w:t>
      </w:r>
      <w:r w:rsidRPr="00B12F8F">
        <w:rPr>
          <w:rFonts w:ascii="Times New Roman" w:hAnsi="Times New Roman" w:cs="Times New Roman"/>
          <w:sz w:val="24"/>
          <w:szCs w:val="24"/>
        </w:rPr>
        <w:t>. Дети хорошо понимают взрослого, когда он говорит о том, что непосредственно их окружает, связано с их переживаниями. Обобщенное значение для детей начинают приобретать не только слова, обозначающие предметы и действия, связанные с непосредственным чувственным опытом, но и обозначающие качества, свойства предметов. Так, на вопрос “Кто летает?” ребенок отвечает: “Бабочка летает, муха летает, самолет летает” (2 года 9 мес.). Или воспитатель говорит: “У тебя красное платьице, а где еще ты видишь красный цвет?” Ребенок отвечает: “Красный флажок, бантик у Люды, красные кубики, а еще арбуз бывает красный”.</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Дети начинают устанавливать причинную связь отдельных, часто повторяющихся явлений, делают сравнения, умозаключения: “На улице холодно, надо надеть пальто”, “Снег, как сахар” и т. п. О незнакомом взрослом человеке, который проверяет пульс у ребенка, дети спрашивают: “Он что, доктор?”</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Однако понимание речи окружающих взрослых недостаточно совершенно. Необходимо продолжать упражнять детей в различении предметов по внешнему виду, знакомить с отдельными их признаками, словесным обозначением. Детей уже нужно побуждать к группировке однородных предметов, которые можно назвать одним словом (мебель, посуда, игрушки).</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Малышей учат понимать разнообразные вопросы: “Кто это?”, “Что это?”, “Во что одет?”, “Что везет?”, “Почему?..”, “Когда?..”, “Зачем?..”</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Ребенок третьего года жизни уже понимает рассказ, не сопровождаемый демонстрацией предметов, иллюстраций, с интересом слушает знакомую сказку без показа иллюстраций. Он с удовольствием вспоминает о недавних событиях из его жизни, поэтому в повседневном общении с малышом нужно побуждать его рассказывать о празднике, прогулке и пр.</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Однако понимание речи окружающих взрослых недостаточно совершенно. Необходимо продолжать упражнять детей в различении предметов по внешнему виду, знакомить с отдельными их признаками, словесным обозначением. Детей уже нужно побуждать к группировке однородных предметов, которые можно назвать одним словом (мебель, посуда, игрушки).</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Малышей учат понимать разнообразные вопросы: “Кто это?”, “Что это?”, “Во что одет?”, “Что везет?”, “Почему?..”, “Когда?..”, “Зачем?..”</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Наблюдая за окружающим и самостоятельно действуя, получая при этом правильные словесные пояснения взрослых, ребенок все больше познает окружающее, ориентируется в нем, осмысливает доступные его пониманию явления и события. Под влиянием развития речи и в процессе деятельности у детей происходит дальнейшее совершенствование психических процессов: восприятия, внимания, памяти, начинают развиваться воображение, которое больше всего проявляется в игровой деятельности.</w:t>
      </w:r>
    </w:p>
    <w:p w:rsidR="009C51B6" w:rsidRPr="00B12F8F" w:rsidRDefault="009C51B6" w:rsidP="009C51B6">
      <w:pPr>
        <w:pStyle w:val="ac"/>
        <w:rPr>
          <w:rFonts w:ascii="Times New Roman" w:hAnsi="Times New Roman" w:cs="Times New Roman"/>
          <w:sz w:val="24"/>
          <w:szCs w:val="24"/>
        </w:rPr>
      </w:pP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 xml:space="preserve">В конце </w:t>
      </w:r>
      <w:proofErr w:type="gramStart"/>
      <w:r w:rsidRPr="00B12F8F">
        <w:rPr>
          <w:rFonts w:ascii="Times New Roman" w:hAnsi="Times New Roman" w:cs="Times New Roman"/>
          <w:sz w:val="24"/>
          <w:szCs w:val="24"/>
        </w:rPr>
        <w:t>второго—начале</w:t>
      </w:r>
      <w:proofErr w:type="gramEnd"/>
      <w:r w:rsidRPr="00B12F8F">
        <w:rPr>
          <w:rFonts w:ascii="Times New Roman" w:hAnsi="Times New Roman" w:cs="Times New Roman"/>
          <w:sz w:val="24"/>
          <w:szCs w:val="24"/>
        </w:rPr>
        <w:t xml:space="preserve"> третьего года жизни перед воспитателями стоит задача </w:t>
      </w:r>
      <w:r w:rsidRPr="0093740D">
        <w:rPr>
          <w:rFonts w:ascii="Times New Roman" w:hAnsi="Times New Roman" w:cs="Times New Roman"/>
          <w:i/>
          <w:sz w:val="24"/>
          <w:szCs w:val="24"/>
        </w:rPr>
        <w:t>развития индивидуальной игры каждого ребенка</w:t>
      </w:r>
      <w:r w:rsidRPr="00B12F8F">
        <w:rPr>
          <w:rFonts w:ascii="Times New Roman" w:hAnsi="Times New Roman" w:cs="Times New Roman"/>
          <w:sz w:val="24"/>
          <w:szCs w:val="24"/>
        </w:rPr>
        <w:t>, что является благоприятной предпосылкой совместных игр детей в более старшем возрасте. На этом этапе важно научить детей действиям с игрушками, использованию их по назначению, нужно вызывать интерес к разным игрушкам, показывать их игровые возможности, т. е. учить способам действий с ними. Наряду с этим следует подводить детей к пониманию того, что нельзя мешать другим, когда они играют, нельзя отнимать игрушки. Необходимо формировать устойчивость игровой деятельности, умение сосредоточиться на своей игре.</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С целью развития и обогащения игровой деятельности надо проводить наблюдения, экскурсии, игры-занятия с куклами, содержание которых подсказывают действия с игрушками: куклу можно покормить, уложить спать, полечить. Небольшие инсценировки с куклой знакомят детей с некоторыми правилами поведения: нужно не отнимать игрушку, а попросить ее; игрушку после игры следует убрать на место и т. п.</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lastRenderedPageBreak/>
        <w:t>В процессе формирования игры и взаимоотношений детей следует пользоваться поощрением, привлекать их внимание к удачным действиям того или иного ребенка (правильно собранной пирамидке, матрешке и др.).</w:t>
      </w:r>
    </w:p>
    <w:p w:rsidR="009C51B6" w:rsidRPr="00B12F8F" w:rsidRDefault="009C51B6" w:rsidP="009C51B6">
      <w:pPr>
        <w:pStyle w:val="ac"/>
        <w:rPr>
          <w:rFonts w:ascii="Times New Roman" w:hAnsi="Times New Roman" w:cs="Times New Roman"/>
          <w:sz w:val="24"/>
          <w:szCs w:val="24"/>
        </w:rPr>
      </w:pP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Индивидуальная игра организует поведение ребенка, формирует сосредоточенную деятельность, умение действовать рядом с другими и не мешать им. Воспитателю нужно всячески оберегать индивидуальные игры детей, стараться тем или иным приемом продлить их, не прерывать ненужными замечаниями.</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В индивидуальной игре есть предпосылки для возникновения коллективной игры: появляется интерес к деятельности других детей, эмоциональная отзывчивость. Например, Коля подходит к Вове, смотрит, как он нанизывает кольца на стержень пирамидки и подает ему два колечка.</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 xml:space="preserve">Чтобы в процессе игры развивать </w:t>
      </w:r>
      <w:r w:rsidRPr="0093740D">
        <w:rPr>
          <w:rFonts w:ascii="Times New Roman" w:hAnsi="Times New Roman" w:cs="Times New Roman"/>
          <w:i/>
          <w:sz w:val="24"/>
          <w:szCs w:val="24"/>
        </w:rPr>
        <w:t>положительные взаимоотношения</w:t>
      </w:r>
      <w:r w:rsidRPr="00B12F8F">
        <w:rPr>
          <w:rFonts w:ascii="Times New Roman" w:hAnsi="Times New Roman" w:cs="Times New Roman"/>
          <w:sz w:val="24"/>
          <w:szCs w:val="24"/>
        </w:rPr>
        <w:t>, необходимо создавать условия, способствующие объединению детей. Это может быть общее место действия, например стол, за которым дети сидят и собирают матрешек; одинаковые действия: все дети-малыши — воробышки в игре “Воробышки и автомобиль” или все они птички, зайчики и т. д. Эти игры сближают детей радостью совместных действий, вызывают желание действовать так, как действуют другие, способствуют согласованности действий. Можно организовать игры, которые объединяют детей общим предметом и общим действием с ним. Это игры типа “Прокати шарик (мячик)”. Игра с общей игрушкой побуждает детей вступать в общение друг с другом, они учатся действовать поочередно, ждать, пока действует партнер.</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 xml:space="preserve">Еще больше возможностей для возникновения взаимоотношений между детьми предоставляет </w:t>
      </w:r>
      <w:r w:rsidRPr="0093740D">
        <w:rPr>
          <w:rFonts w:ascii="Times New Roman" w:hAnsi="Times New Roman" w:cs="Times New Roman"/>
          <w:i/>
          <w:sz w:val="24"/>
          <w:szCs w:val="24"/>
        </w:rPr>
        <w:t>сюжетно-ролевая игра</w:t>
      </w:r>
      <w:r w:rsidRPr="00B12F8F">
        <w:rPr>
          <w:rFonts w:ascii="Times New Roman" w:hAnsi="Times New Roman" w:cs="Times New Roman"/>
          <w:sz w:val="24"/>
          <w:szCs w:val="24"/>
        </w:rPr>
        <w:t>, например игра в парикмахера, доктора невозможна без партнера. Дети договариваются: “Давай, я тебя подстригу”, “Сначала ты меня, потом я тебя...”</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Сюжетно-ролевая игра возникает не сразу. В конце второго года жизни ребенок начинает последовательно воспроизводить несколько взаимосвязанных действий: кормит куклу, укладывает ее спать, гуляет с ней. На третьем году он уже кормит не так, как раньше, просто прикладывая ко рту куклы тарелку,— а что-то наливает в чашку, тарелку, использует ложку, моет посуду. Но действия ребенка еще не всегда правильно отражают их реальную последовательность. Он может одновременно лечить, кормить, катать куклу на машине. В игре дети воспроизводят действия воспитателей, врача, парикмахера, шофера, родителей. Под влиянием воспитателя они начинают воспроизводить не просто действия взрослого, но и их взаимоотношения. Поэтому очень важен положительный пример взаимоотношений старших.</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Пример взрослых, успехи в общем развитии, и особенно в развитии речи, умение согласовывать свои действия и движения с другими детьми способствуют тому, что во второй половине третьего года жизни у детей наряду с играми рядом возникают совместные игры и положительные взаимоотношения вне игры.</w:t>
      </w:r>
    </w:p>
    <w:p w:rsidR="009C51B6" w:rsidRPr="00B12F8F"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Задача воспитания и обучения детей раннего возраста не сводится только к приобретению знаний и учебных умений. Намного важнее развить у ребенка внимание, мышление, речь, пробудить интерес к окружающему миру, сформировать умения делать открытия и удивляться им. С самого рождения детей окружают различные явления неживой природы: солнце, ветер, звездное небо, хруст снега под ногами. Дети с интересом собирают камни, ракушки, играют с песком и водой, предметы и явления неживой природы входят в их жизнедеятельность, являются объектами наблюдения и игры. Это обстоятельство делает возможным систематическое и целенаправленное ознакомление дет</w:t>
      </w:r>
      <w:r>
        <w:rPr>
          <w:rFonts w:ascii="Times New Roman" w:hAnsi="Times New Roman" w:cs="Times New Roman"/>
          <w:sz w:val="24"/>
          <w:szCs w:val="24"/>
        </w:rPr>
        <w:t xml:space="preserve">ей с явлениями окружающего мира, </w:t>
      </w:r>
      <w:r w:rsidRPr="00B12F8F">
        <w:rPr>
          <w:rFonts w:ascii="Times New Roman" w:hAnsi="Times New Roman" w:cs="Times New Roman"/>
          <w:sz w:val="24"/>
          <w:szCs w:val="24"/>
        </w:rPr>
        <w:t xml:space="preserve"> используя приемы детского экспериментирования.</w:t>
      </w:r>
    </w:p>
    <w:p w:rsidR="009C51B6" w:rsidRPr="00B12F8F" w:rsidRDefault="009C51B6" w:rsidP="009C51B6">
      <w:pPr>
        <w:pStyle w:val="ac"/>
        <w:rPr>
          <w:rFonts w:ascii="Times New Roman" w:hAnsi="Times New Roman" w:cs="Times New Roman"/>
          <w:sz w:val="24"/>
          <w:szCs w:val="24"/>
        </w:rPr>
      </w:pPr>
      <w:r>
        <w:rPr>
          <w:rFonts w:ascii="Times New Roman" w:hAnsi="Times New Roman" w:cs="Times New Roman"/>
          <w:sz w:val="24"/>
          <w:szCs w:val="24"/>
        </w:rPr>
        <w:lastRenderedPageBreak/>
        <w:t xml:space="preserve"> П</w:t>
      </w:r>
      <w:r w:rsidRPr="00B12F8F">
        <w:rPr>
          <w:rFonts w:ascii="Times New Roman" w:hAnsi="Times New Roman" w:cs="Times New Roman"/>
          <w:sz w:val="24"/>
          <w:szCs w:val="24"/>
        </w:rPr>
        <w:t>едагогам необходимо создать условия для экспериментальной деятельности, поддерживать интер</w:t>
      </w:r>
      <w:r>
        <w:rPr>
          <w:rFonts w:ascii="Times New Roman" w:hAnsi="Times New Roman" w:cs="Times New Roman"/>
          <w:sz w:val="24"/>
          <w:szCs w:val="24"/>
        </w:rPr>
        <w:t>ес ребенка к исследованиям и отк</w:t>
      </w:r>
      <w:r w:rsidRPr="00B12F8F">
        <w:rPr>
          <w:rFonts w:ascii="Times New Roman" w:hAnsi="Times New Roman" w:cs="Times New Roman"/>
          <w:sz w:val="24"/>
          <w:szCs w:val="24"/>
        </w:rPr>
        <w:t>рытиям.</w:t>
      </w:r>
    </w:p>
    <w:p w:rsidR="009C51B6" w:rsidRPr="00B12F8F" w:rsidRDefault="009C51B6" w:rsidP="009C51B6">
      <w:pPr>
        <w:pStyle w:val="ac"/>
        <w:rPr>
          <w:rFonts w:ascii="Times New Roman" w:hAnsi="Times New Roman" w:cs="Times New Roman"/>
          <w:sz w:val="24"/>
          <w:szCs w:val="24"/>
        </w:rPr>
      </w:pPr>
    </w:p>
    <w:p w:rsidR="009C51B6" w:rsidRPr="00B12F8F" w:rsidRDefault="009C51B6" w:rsidP="009C51B6">
      <w:pPr>
        <w:pStyle w:val="ac"/>
        <w:rPr>
          <w:rFonts w:ascii="Times New Roman" w:hAnsi="Times New Roman" w:cs="Times New Roman"/>
          <w:sz w:val="24"/>
          <w:szCs w:val="24"/>
        </w:rPr>
      </w:pPr>
    </w:p>
    <w:p w:rsidR="009C51B6" w:rsidRDefault="009C51B6" w:rsidP="009C51B6">
      <w:pPr>
        <w:pStyle w:val="ac"/>
        <w:rPr>
          <w:rFonts w:ascii="Times New Roman" w:hAnsi="Times New Roman" w:cs="Times New Roman"/>
          <w:sz w:val="24"/>
          <w:szCs w:val="24"/>
        </w:rPr>
      </w:pPr>
      <w:r w:rsidRPr="00B12F8F">
        <w:rPr>
          <w:rFonts w:ascii="Times New Roman" w:hAnsi="Times New Roman" w:cs="Times New Roman"/>
          <w:sz w:val="24"/>
          <w:szCs w:val="24"/>
        </w:rPr>
        <w:t>Ранний возраст является наиболее ответственным периодом жизни человека, когда формируются наиболее фундаментальные способности, определяющие дальнейшее развитие человека. В этот период складываются такие ключевые качества как познавательная активность, доверие к миру, уверенность в себе, доброжелательное отношение к людям, творческие возможности, общая жизненная активность и многое другое. Однако</w:t>
      </w:r>
      <w:proofErr w:type="gramStart"/>
      <w:r w:rsidRPr="00B12F8F">
        <w:rPr>
          <w:rFonts w:ascii="Times New Roman" w:hAnsi="Times New Roman" w:cs="Times New Roman"/>
          <w:sz w:val="24"/>
          <w:szCs w:val="24"/>
        </w:rPr>
        <w:t>,</w:t>
      </w:r>
      <w:proofErr w:type="gramEnd"/>
      <w:r w:rsidRPr="00B12F8F">
        <w:rPr>
          <w:rFonts w:ascii="Times New Roman" w:hAnsi="Times New Roman" w:cs="Times New Roman"/>
          <w:sz w:val="24"/>
          <w:szCs w:val="24"/>
        </w:rPr>
        <w:t xml:space="preserve"> эти качества и способности не возникают автоматически, как результат физиологического созревания. Их становление требует адекватных воздействий со стороны взрослых, определённых форм общения и совместной деятельности с ребёнком. Истоки многих проблем, с которыми сталкиваются родители и педагоги (сниженная познавательная активность, нарушения в общении, замкнутость и повышенная застенчивость, или напротив, агрессивность и </w:t>
      </w:r>
      <w:proofErr w:type="spellStart"/>
      <w:r w:rsidRPr="00B12F8F">
        <w:rPr>
          <w:rFonts w:ascii="Times New Roman" w:hAnsi="Times New Roman" w:cs="Times New Roman"/>
          <w:sz w:val="24"/>
          <w:szCs w:val="24"/>
        </w:rPr>
        <w:t>гиперактивность</w:t>
      </w:r>
      <w:proofErr w:type="spellEnd"/>
      <w:r w:rsidRPr="00B12F8F">
        <w:rPr>
          <w:rFonts w:ascii="Times New Roman" w:hAnsi="Times New Roman" w:cs="Times New Roman"/>
          <w:sz w:val="24"/>
          <w:szCs w:val="24"/>
        </w:rPr>
        <w:t xml:space="preserve"> детей и пр.) лежат именно в раннем детстве.</w:t>
      </w:r>
    </w:p>
    <w:p w:rsidR="009C51B6" w:rsidRPr="00A03A9A" w:rsidRDefault="009C51B6" w:rsidP="009C51B6">
      <w:pPr>
        <w:pStyle w:val="ac"/>
        <w:rPr>
          <w:rFonts w:ascii="Times New Roman" w:hAnsi="Times New Roman" w:cs="Times New Roman"/>
          <w:i/>
          <w:sz w:val="24"/>
          <w:szCs w:val="24"/>
        </w:rPr>
      </w:pPr>
      <w:r w:rsidRPr="00A03A9A">
        <w:rPr>
          <w:rFonts w:ascii="Times New Roman" w:hAnsi="Times New Roman" w:cs="Times New Roman"/>
          <w:i/>
          <w:sz w:val="24"/>
          <w:szCs w:val="24"/>
        </w:rPr>
        <w:t>Методы и приёмы в образовательной деятельности с детьми раннего во</w:t>
      </w:r>
      <w:r>
        <w:rPr>
          <w:rFonts w:ascii="Times New Roman" w:hAnsi="Times New Roman" w:cs="Times New Roman"/>
          <w:i/>
          <w:sz w:val="24"/>
          <w:szCs w:val="24"/>
        </w:rPr>
        <w:t>з</w:t>
      </w:r>
      <w:r w:rsidRPr="00A03A9A">
        <w:rPr>
          <w:rFonts w:ascii="Times New Roman" w:hAnsi="Times New Roman" w:cs="Times New Roman"/>
          <w:i/>
          <w:sz w:val="24"/>
          <w:szCs w:val="24"/>
        </w:rPr>
        <w:t>раста</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1.Игровые методы и приемы в обучении детей:</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-дидактические игры,</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-подвижные игры,</w:t>
      </w:r>
    </w:p>
    <w:p w:rsidR="009C51B6"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-игры-забавы, инсценировки.</w:t>
      </w:r>
    </w:p>
    <w:p w:rsidR="009C51B6" w:rsidRPr="00B12F8F" w:rsidRDefault="009C51B6" w:rsidP="009C51B6">
      <w:pPr>
        <w:pStyle w:val="ac"/>
        <w:rPr>
          <w:rFonts w:ascii="Times New Roman" w:hAnsi="Times New Roman" w:cs="Times New Roman"/>
          <w:sz w:val="24"/>
          <w:szCs w:val="24"/>
        </w:rPr>
      </w:pP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 xml:space="preserve">Приемы: </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а) Внесение игрушек,</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б) Создание игровых ситуаций (сегодня мы будем птичками)</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в) Обыгрывание игрушек, предметов (например, чтение стихотворения «Уронили Мишку на пол», дидактическая игра «Скажи, что звучит»)</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 xml:space="preserve">г) </w:t>
      </w:r>
      <w:proofErr w:type="spellStart"/>
      <w:r w:rsidRPr="00A03A9A">
        <w:rPr>
          <w:rFonts w:ascii="Times New Roman" w:hAnsi="Times New Roman" w:cs="Times New Roman"/>
          <w:sz w:val="24"/>
          <w:szCs w:val="24"/>
        </w:rPr>
        <w:t>сюрпризность</w:t>
      </w:r>
      <w:proofErr w:type="spellEnd"/>
      <w:r w:rsidRPr="00A03A9A">
        <w:rPr>
          <w:rFonts w:ascii="Times New Roman" w:hAnsi="Times New Roman" w:cs="Times New Roman"/>
          <w:sz w:val="24"/>
          <w:szCs w:val="24"/>
        </w:rPr>
        <w:t xml:space="preserve">, эмоциональность (показ «Птичка и собачка» – воспитатель показывает пищалку, вызывает желание прислушиваться «Кто это поет, поищите». </w:t>
      </w:r>
      <w:proofErr w:type="gramStart"/>
      <w:r w:rsidRPr="00A03A9A">
        <w:rPr>
          <w:rFonts w:ascii="Times New Roman" w:hAnsi="Times New Roman" w:cs="Times New Roman"/>
          <w:sz w:val="24"/>
          <w:szCs w:val="24"/>
        </w:rPr>
        <w:t>Прилетает птичка, кружится над детьми, садится на руки, чирикает.)</w:t>
      </w:r>
      <w:proofErr w:type="gramEnd"/>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д) Внезапность появления, исчезновение игрушки.</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е) Изменение местонахождения игрушек (зайчик на столе, под шкафом, над шкафом).</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ж) Показ предметов в разных действиях (спит, ходит, кушает).</w:t>
      </w:r>
    </w:p>
    <w:p w:rsidR="009C51B6"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з) интригующие обстановки.</w:t>
      </w:r>
    </w:p>
    <w:p w:rsidR="009C51B6" w:rsidRDefault="009C51B6" w:rsidP="009C51B6">
      <w:pPr>
        <w:pStyle w:val="ac"/>
        <w:rPr>
          <w:rFonts w:ascii="Times New Roman" w:hAnsi="Times New Roman" w:cs="Times New Roman"/>
          <w:sz w:val="24"/>
          <w:szCs w:val="24"/>
        </w:rPr>
      </w:pPr>
    </w:p>
    <w:p w:rsidR="009C51B6" w:rsidRPr="00A03A9A" w:rsidRDefault="009C51B6" w:rsidP="009C51B6">
      <w:pPr>
        <w:pStyle w:val="ac"/>
        <w:rPr>
          <w:rFonts w:ascii="Times New Roman" w:hAnsi="Times New Roman" w:cs="Times New Roman"/>
          <w:sz w:val="24"/>
          <w:szCs w:val="24"/>
        </w:rPr>
      </w:pPr>
      <w:r>
        <w:rPr>
          <w:rFonts w:ascii="Times New Roman" w:hAnsi="Times New Roman" w:cs="Times New Roman"/>
          <w:sz w:val="24"/>
          <w:szCs w:val="24"/>
        </w:rPr>
        <w:t>2</w:t>
      </w:r>
      <w:r w:rsidRPr="00A03A9A">
        <w:rPr>
          <w:rFonts w:ascii="Times New Roman" w:hAnsi="Times New Roman" w:cs="Times New Roman"/>
          <w:sz w:val="24"/>
          <w:szCs w:val="24"/>
        </w:rPr>
        <w:t>.Словесные методы и приемы:</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 xml:space="preserve">1)Чтение и рассказывание стихов, </w:t>
      </w:r>
      <w:proofErr w:type="spellStart"/>
      <w:r w:rsidRPr="00A03A9A">
        <w:rPr>
          <w:rFonts w:ascii="Times New Roman" w:hAnsi="Times New Roman" w:cs="Times New Roman"/>
          <w:sz w:val="24"/>
          <w:szCs w:val="24"/>
        </w:rPr>
        <w:t>потешек</w:t>
      </w:r>
      <w:proofErr w:type="spellEnd"/>
      <w:r w:rsidRPr="00A03A9A">
        <w:rPr>
          <w:rFonts w:ascii="Times New Roman" w:hAnsi="Times New Roman" w:cs="Times New Roman"/>
          <w:sz w:val="24"/>
          <w:szCs w:val="24"/>
        </w:rPr>
        <w:t>, сказок.</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2) Разговор, беседа.</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3)Рассматривание картинки, инсценировки.</w:t>
      </w:r>
    </w:p>
    <w:p w:rsidR="009C51B6" w:rsidRPr="00A03A9A" w:rsidRDefault="009C51B6" w:rsidP="009C51B6">
      <w:pPr>
        <w:pStyle w:val="ac"/>
        <w:rPr>
          <w:rFonts w:ascii="Times New Roman" w:hAnsi="Times New Roman" w:cs="Times New Roman"/>
          <w:sz w:val="24"/>
          <w:szCs w:val="24"/>
        </w:rPr>
      </w:pP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lastRenderedPageBreak/>
        <w:t>Приемы:</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 xml:space="preserve">-Показ с называнием игрушек, предметов. Кукла Маша идет, идет, </w:t>
      </w:r>
      <w:proofErr w:type="gramStart"/>
      <w:r w:rsidRPr="00A03A9A">
        <w:rPr>
          <w:rFonts w:ascii="Times New Roman" w:hAnsi="Times New Roman" w:cs="Times New Roman"/>
          <w:sz w:val="24"/>
          <w:szCs w:val="24"/>
        </w:rPr>
        <w:t>бах</w:t>
      </w:r>
      <w:proofErr w:type="gramEnd"/>
      <w:r w:rsidRPr="00A03A9A">
        <w:rPr>
          <w:rFonts w:ascii="Times New Roman" w:hAnsi="Times New Roman" w:cs="Times New Roman"/>
          <w:sz w:val="24"/>
          <w:szCs w:val="24"/>
        </w:rPr>
        <w:t xml:space="preserve"> – упала, упала. Маша, ой-ой, плачет.</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-Просьба произнести, сказать слово (это платье).</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-Перекличка до 1,5 лет («скажи-повтори»).</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-Подсказывание нужного слова.</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-Объяснение назначения предмета (посуда – это из чего мы едим и пьем).</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-Многократное повторение нового слова в сочетании со знакомым (у кошки котята, у курицы цыплята).</w:t>
      </w:r>
    </w:p>
    <w:p w:rsidR="009C51B6"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-Вопросы.</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w:t>
      </w:r>
      <w:proofErr w:type="spellStart"/>
      <w:r w:rsidRPr="00A03A9A">
        <w:rPr>
          <w:rFonts w:ascii="Times New Roman" w:hAnsi="Times New Roman" w:cs="Times New Roman"/>
          <w:sz w:val="24"/>
          <w:szCs w:val="24"/>
        </w:rPr>
        <w:t>Договаривание</w:t>
      </w:r>
      <w:proofErr w:type="spellEnd"/>
      <w:r w:rsidRPr="00A03A9A">
        <w:rPr>
          <w:rFonts w:ascii="Times New Roman" w:hAnsi="Times New Roman" w:cs="Times New Roman"/>
          <w:sz w:val="24"/>
          <w:szCs w:val="24"/>
        </w:rPr>
        <w:t xml:space="preserve"> слова в конце фразы («Котята пьют (молоко)», «Катя, ешь суп (с хлебом)»).</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-Повторение слова за воспитателем.</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-Пояснение.</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-Напоминание.</w:t>
      </w:r>
    </w:p>
    <w:p w:rsidR="009C51B6"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-Использование художественного слова (</w:t>
      </w:r>
      <w:proofErr w:type="spellStart"/>
      <w:r w:rsidRPr="00A03A9A">
        <w:rPr>
          <w:rFonts w:ascii="Times New Roman" w:hAnsi="Times New Roman" w:cs="Times New Roman"/>
          <w:sz w:val="24"/>
          <w:szCs w:val="24"/>
        </w:rPr>
        <w:t>потешки</w:t>
      </w:r>
      <w:proofErr w:type="spellEnd"/>
      <w:r w:rsidRPr="00A03A9A">
        <w:rPr>
          <w:rFonts w:ascii="Times New Roman" w:hAnsi="Times New Roman" w:cs="Times New Roman"/>
          <w:sz w:val="24"/>
          <w:szCs w:val="24"/>
        </w:rPr>
        <w:t>, песенки, стихи, шутки).</w:t>
      </w:r>
    </w:p>
    <w:p w:rsidR="009C51B6" w:rsidRDefault="009C51B6" w:rsidP="009C51B6">
      <w:pPr>
        <w:pStyle w:val="ac"/>
        <w:rPr>
          <w:rFonts w:ascii="Times New Roman" w:hAnsi="Times New Roman" w:cs="Times New Roman"/>
          <w:sz w:val="24"/>
          <w:szCs w:val="24"/>
        </w:rPr>
      </w:pP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3.Практические методы:</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1)Упражнения (оказание помощи).</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2)Совместные действия воспитателя и ребенка.</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3)Выполнение поручений.</w:t>
      </w:r>
    </w:p>
    <w:p w:rsidR="009C51B6" w:rsidRPr="00A03A9A" w:rsidRDefault="009C51B6" w:rsidP="009C51B6">
      <w:pPr>
        <w:pStyle w:val="ac"/>
        <w:rPr>
          <w:rFonts w:ascii="Times New Roman" w:hAnsi="Times New Roman" w:cs="Times New Roman"/>
          <w:sz w:val="24"/>
          <w:szCs w:val="24"/>
        </w:rPr>
      </w:pP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4.Наглядные методы и приемы:</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1)Показ предметов, игрушек.</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2)Наблюдение явлений природы, труда взрослых.</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3)Рассматривание живых объектов.</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4)Показ образца.</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 xml:space="preserve">5)Использование кукольного театра, теневого, настольного, </w:t>
      </w:r>
      <w:proofErr w:type="spellStart"/>
      <w:r w:rsidRPr="00A03A9A">
        <w:rPr>
          <w:rFonts w:ascii="Times New Roman" w:hAnsi="Times New Roman" w:cs="Times New Roman"/>
          <w:sz w:val="24"/>
          <w:szCs w:val="24"/>
        </w:rPr>
        <w:t>фланелеграфа</w:t>
      </w:r>
      <w:proofErr w:type="spellEnd"/>
      <w:r w:rsidRPr="00A03A9A">
        <w:rPr>
          <w:rFonts w:ascii="Times New Roman" w:hAnsi="Times New Roman" w:cs="Times New Roman"/>
          <w:sz w:val="24"/>
          <w:szCs w:val="24"/>
        </w:rPr>
        <w:t>.</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6)Диафильмы.</w:t>
      </w:r>
    </w:p>
    <w:p w:rsidR="009C51B6" w:rsidRPr="00A03A9A" w:rsidRDefault="009C51B6" w:rsidP="009C51B6">
      <w:pPr>
        <w:pStyle w:val="ac"/>
        <w:rPr>
          <w:rFonts w:ascii="Times New Roman" w:hAnsi="Times New Roman" w:cs="Times New Roman"/>
          <w:sz w:val="24"/>
          <w:szCs w:val="24"/>
        </w:rPr>
      </w:pP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Приемы:</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-Непосредственное восприятие предмета, игрушки.</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-Показ с называнием (это кролик).</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 xml:space="preserve">-Пояснение к тому, что видят дети (это Катя пришла; Катя идет гулять; иди, Катя, иди; </w:t>
      </w:r>
      <w:proofErr w:type="gramStart"/>
      <w:r w:rsidRPr="00A03A9A">
        <w:rPr>
          <w:rFonts w:ascii="Times New Roman" w:hAnsi="Times New Roman" w:cs="Times New Roman"/>
          <w:sz w:val="24"/>
          <w:szCs w:val="24"/>
        </w:rPr>
        <w:t>ой</w:t>
      </w:r>
      <w:proofErr w:type="gramEnd"/>
      <w:r w:rsidRPr="00A03A9A">
        <w:rPr>
          <w:rFonts w:ascii="Times New Roman" w:hAnsi="Times New Roman" w:cs="Times New Roman"/>
          <w:sz w:val="24"/>
          <w:szCs w:val="24"/>
        </w:rPr>
        <w:t>, побежала Катя и убежала).</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-Просьба-предложение (Андрюша, давай, покорми птичку).</w:t>
      </w:r>
    </w:p>
    <w:p w:rsidR="009C51B6"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-Многократное повторение слова.</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-Активное действие детей.</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-Приближение объекта к детям.</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lastRenderedPageBreak/>
        <w:t>-Задание детям (иди, Вася, покорми кролика).</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-Вопросы (простые для детей до 1,5 лет, с 2-3 лет сложные).</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-Художественное слово.</w:t>
      </w:r>
    </w:p>
    <w:p w:rsidR="009C51B6" w:rsidRPr="00A03A9A"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-Включение предметов в деятельность детей («Вот я кладу кубик, на него еще кубик, еще кубик, получилась башенка»).</w:t>
      </w:r>
    </w:p>
    <w:p w:rsidR="009C51B6" w:rsidRPr="00B12F8F" w:rsidRDefault="009C51B6" w:rsidP="009C51B6">
      <w:pPr>
        <w:pStyle w:val="ac"/>
        <w:rPr>
          <w:rFonts w:ascii="Times New Roman" w:hAnsi="Times New Roman" w:cs="Times New Roman"/>
          <w:sz w:val="24"/>
          <w:szCs w:val="24"/>
        </w:rPr>
      </w:pPr>
      <w:r w:rsidRPr="00A03A9A">
        <w:rPr>
          <w:rFonts w:ascii="Times New Roman" w:hAnsi="Times New Roman" w:cs="Times New Roman"/>
          <w:sz w:val="24"/>
          <w:szCs w:val="24"/>
        </w:rPr>
        <w:t xml:space="preserve">-Выполнение игровых действий.   </w:t>
      </w:r>
    </w:p>
    <w:p w:rsidR="009C51B6" w:rsidRPr="00B12F8F" w:rsidRDefault="009C51B6" w:rsidP="009C51B6">
      <w:pPr>
        <w:pStyle w:val="ac"/>
        <w:rPr>
          <w:rFonts w:ascii="Times New Roman" w:hAnsi="Times New Roman" w:cs="Times New Roman"/>
          <w:sz w:val="24"/>
          <w:szCs w:val="24"/>
        </w:rPr>
      </w:pPr>
    </w:p>
    <w:p w:rsidR="009C51B6" w:rsidRPr="00A03A9A" w:rsidRDefault="009C51B6" w:rsidP="009C51B6">
      <w:pPr>
        <w:pStyle w:val="Default"/>
        <w:rPr>
          <w:b/>
          <w:i/>
        </w:rPr>
      </w:pPr>
      <w:r>
        <w:rPr>
          <w:b/>
          <w:i/>
          <w:u w:val="single"/>
        </w:rPr>
        <w:t xml:space="preserve">Модель планирования </w:t>
      </w:r>
      <w:proofErr w:type="spellStart"/>
      <w:r>
        <w:rPr>
          <w:b/>
          <w:i/>
          <w:u w:val="single"/>
        </w:rPr>
        <w:t>воспитательно</w:t>
      </w:r>
      <w:proofErr w:type="spellEnd"/>
      <w:r>
        <w:rPr>
          <w:b/>
          <w:i/>
          <w:u w:val="single"/>
        </w:rPr>
        <w:t xml:space="preserve">-образовательного процесса в режимных моментах на неделю </w:t>
      </w:r>
    </w:p>
    <w:p w:rsidR="009C51B6" w:rsidRDefault="009C51B6" w:rsidP="009C51B6">
      <w:pPr>
        <w:rPr>
          <w:b/>
          <w:i/>
          <w:u w:val="single"/>
        </w:rPr>
      </w:pPr>
      <w:r>
        <w:rPr>
          <w:b/>
          <w:i/>
          <w:u w:val="single"/>
        </w:rPr>
        <w:t xml:space="preserve"> в 1-о</w:t>
      </w:r>
      <w:r w:rsidRPr="00033A89">
        <w:rPr>
          <w:b/>
          <w:i/>
          <w:u w:val="single"/>
        </w:rPr>
        <w:t xml:space="preserve">й </w:t>
      </w:r>
      <w:r>
        <w:rPr>
          <w:b/>
          <w:i/>
          <w:u w:val="single"/>
        </w:rPr>
        <w:t>младшей группе</w:t>
      </w:r>
      <w:r w:rsidRPr="00033A89">
        <w:rPr>
          <w:b/>
          <w:i/>
          <w:u w:val="single"/>
        </w:rPr>
        <w:t xml:space="preserve"> (</w:t>
      </w:r>
      <w:r>
        <w:rPr>
          <w:b/>
          <w:i/>
          <w:u w:val="single"/>
        </w:rPr>
        <w:t>2-3г.</w:t>
      </w:r>
      <w:r w:rsidRPr="00033A89">
        <w:rPr>
          <w:b/>
          <w:i/>
          <w:u w:val="single"/>
        </w:rPr>
        <w:t>)</w:t>
      </w:r>
    </w:p>
    <w:p w:rsidR="009C51B6" w:rsidRPr="00033A89" w:rsidRDefault="009C51B6" w:rsidP="009C51B6">
      <w:pPr>
        <w:rPr>
          <w:b/>
          <w:i/>
          <w:u w:val="single"/>
        </w:rPr>
      </w:pPr>
    </w:p>
    <w:tbl>
      <w:tblPr>
        <w:tblStyle w:val="ad"/>
        <w:tblW w:w="15451" w:type="dxa"/>
        <w:tblInd w:w="-1168" w:type="dxa"/>
        <w:tblLayout w:type="fixed"/>
        <w:tblLook w:val="04A0" w:firstRow="1" w:lastRow="0" w:firstColumn="1" w:lastColumn="0" w:noHBand="0" w:noVBand="1"/>
      </w:tblPr>
      <w:tblGrid>
        <w:gridCol w:w="850"/>
        <w:gridCol w:w="2553"/>
        <w:gridCol w:w="3402"/>
        <w:gridCol w:w="3402"/>
        <w:gridCol w:w="5244"/>
      </w:tblGrid>
      <w:tr w:rsidR="009C51B6" w:rsidTr="009C51B6">
        <w:tc>
          <w:tcPr>
            <w:tcW w:w="850" w:type="dxa"/>
            <w:vMerge w:val="restart"/>
            <w:textDirection w:val="btLr"/>
          </w:tcPr>
          <w:p w:rsidR="009C51B6" w:rsidRDefault="009C51B6" w:rsidP="009C51B6">
            <w:pPr>
              <w:ind w:left="113" w:right="113"/>
            </w:pPr>
            <w:r>
              <w:t>День недели</w:t>
            </w:r>
          </w:p>
        </w:tc>
        <w:tc>
          <w:tcPr>
            <w:tcW w:w="9357" w:type="dxa"/>
            <w:gridSpan w:val="3"/>
          </w:tcPr>
          <w:p w:rsidR="009C51B6" w:rsidRPr="00033A89" w:rsidRDefault="009C51B6" w:rsidP="009C51B6">
            <w:pPr>
              <w:jc w:val="center"/>
              <w:rPr>
                <w:b/>
              </w:rPr>
            </w:pPr>
            <w:r w:rsidRPr="00033A89">
              <w:rPr>
                <w:b/>
              </w:rPr>
              <w:t>1-ая половина дня</w:t>
            </w:r>
          </w:p>
        </w:tc>
        <w:tc>
          <w:tcPr>
            <w:tcW w:w="5244" w:type="dxa"/>
            <w:vMerge w:val="restart"/>
            <w:vAlign w:val="center"/>
          </w:tcPr>
          <w:p w:rsidR="009C51B6" w:rsidRPr="00033A89" w:rsidRDefault="009C51B6" w:rsidP="009C51B6">
            <w:pPr>
              <w:jc w:val="center"/>
              <w:rPr>
                <w:b/>
                <w:i/>
              </w:rPr>
            </w:pPr>
            <w:r w:rsidRPr="00033A89">
              <w:rPr>
                <w:b/>
                <w:i/>
              </w:rPr>
              <w:t>Прогулка</w:t>
            </w:r>
          </w:p>
        </w:tc>
      </w:tr>
      <w:tr w:rsidR="009C51B6" w:rsidTr="009C51B6">
        <w:tc>
          <w:tcPr>
            <w:tcW w:w="850" w:type="dxa"/>
            <w:vMerge/>
          </w:tcPr>
          <w:p w:rsidR="009C51B6" w:rsidRDefault="009C51B6" w:rsidP="009C51B6"/>
        </w:tc>
        <w:tc>
          <w:tcPr>
            <w:tcW w:w="2553" w:type="dxa"/>
          </w:tcPr>
          <w:p w:rsidR="009C51B6" w:rsidRDefault="009C51B6" w:rsidP="009C51B6">
            <w:pPr>
              <w:rPr>
                <w:b/>
                <w:i/>
              </w:rPr>
            </w:pPr>
            <w:r w:rsidRPr="00033A89">
              <w:rPr>
                <w:b/>
                <w:i/>
              </w:rPr>
              <w:t>Индивидуальная и подгрупповая</w:t>
            </w:r>
          </w:p>
          <w:p w:rsidR="009C51B6" w:rsidRPr="00033A89" w:rsidRDefault="009C51B6" w:rsidP="009C51B6">
            <w:pPr>
              <w:rPr>
                <w:b/>
                <w:i/>
              </w:rPr>
            </w:pPr>
            <w:r w:rsidRPr="00033A89">
              <w:rPr>
                <w:b/>
                <w:i/>
              </w:rPr>
              <w:t xml:space="preserve"> работа</w:t>
            </w:r>
          </w:p>
        </w:tc>
        <w:tc>
          <w:tcPr>
            <w:tcW w:w="3402" w:type="dxa"/>
          </w:tcPr>
          <w:p w:rsidR="009C51B6" w:rsidRPr="00033A89" w:rsidRDefault="009C51B6" w:rsidP="009C51B6">
            <w:pPr>
              <w:rPr>
                <w:b/>
                <w:i/>
              </w:rPr>
            </w:pPr>
            <w:r w:rsidRPr="00033A89">
              <w:rPr>
                <w:b/>
                <w:i/>
              </w:rPr>
              <w:t>Совместная образовательная деятельность в режимных моментах, культурные практики</w:t>
            </w:r>
          </w:p>
        </w:tc>
        <w:tc>
          <w:tcPr>
            <w:tcW w:w="3402" w:type="dxa"/>
          </w:tcPr>
          <w:p w:rsidR="009C51B6" w:rsidRPr="00033A89" w:rsidRDefault="009C51B6" w:rsidP="009C51B6">
            <w:pPr>
              <w:rPr>
                <w:b/>
                <w:i/>
              </w:rPr>
            </w:pPr>
            <w:r w:rsidRPr="00033A89">
              <w:rPr>
                <w:b/>
                <w:i/>
              </w:rPr>
              <w:t>Самостоятельная деятельность в режимных моментах</w:t>
            </w:r>
          </w:p>
        </w:tc>
        <w:tc>
          <w:tcPr>
            <w:tcW w:w="5244" w:type="dxa"/>
            <w:vMerge/>
          </w:tcPr>
          <w:p w:rsidR="009C51B6" w:rsidRPr="00033A89" w:rsidRDefault="009C51B6" w:rsidP="009C51B6">
            <w:pPr>
              <w:rPr>
                <w:b/>
              </w:rPr>
            </w:pPr>
          </w:p>
        </w:tc>
      </w:tr>
      <w:tr w:rsidR="009C51B6" w:rsidTr="009C51B6">
        <w:trPr>
          <w:cantSplit/>
          <w:trHeight w:val="1134"/>
        </w:trPr>
        <w:tc>
          <w:tcPr>
            <w:tcW w:w="850" w:type="dxa"/>
            <w:textDirection w:val="btLr"/>
          </w:tcPr>
          <w:p w:rsidR="009C51B6" w:rsidRDefault="009C51B6" w:rsidP="009C51B6">
            <w:pPr>
              <w:ind w:left="113" w:right="113"/>
              <w:jc w:val="center"/>
            </w:pPr>
            <w:r>
              <w:t>понедельник</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2553" w:type="dxa"/>
          </w:tcPr>
          <w:p w:rsidR="009C51B6" w:rsidRPr="00AB560D" w:rsidRDefault="009C51B6" w:rsidP="009C51B6">
            <w:r w:rsidRPr="00AB560D">
              <w:t>1.воспитание КГН и культуры здоровья</w:t>
            </w:r>
          </w:p>
          <w:p w:rsidR="009C51B6" w:rsidRPr="00AB560D" w:rsidRDefault="009C51B6" w:rsidP="009C51B6">
            <w:r w:rsidRPr="00AB560D">
              <w:t xml:space="preserve">2.речевые </w:t>
            </w:r>
            <w:proofErr w:type="gramStart"/>
            <w:r w:rsidRPr="00AB560D">
              <w:t>игры</w:t>
            </w:r>
            <w:r>
              <w:t>-звукоподражание</w:t>
            </w:r>
            <w:proofErr w:type="gramEnd"/>
          </w:p>
          <w:p w:rsidR="009C51B6" w:rsidRDefault="009C51B6" w:rsidP="009C51B6">
            <w:r w:rsidRPr="00AB560D">
              <w:t xml:space="preserve">3. </w:t>
            </w:r>
            <w:r>
              <w:t>Д/и на развитие сенсорных сп</w:t>
            </w:r>
            <w:r w:rsidRPr="00AB560D">
              <w:t>особностей.</w:t>
            </w:r>
          </w:p>
        </w:tc>
        <w:tc>
          <w:tcPr>
            <w:tcW w:w="3402" w:type="dxa"/>
          </w:tcPr>
          <w:p w:rsidR="009C51B6" w:rsidRPr="00AB560D" w:rsidRDefault="009C51B6" w:rsidP="009C51B6">
            <w:r>
              <w:t>1.</w:t>
            </w:r>
            <w:r w:rsidRPr="00AB560D">
              <w:t xml:space="preserve">Общение (рассматривание семейных альбомов). </w:t>
            </w:r>
          </w:p>
          <w:p w:rsidR="009C51B6" w:rsidRDefault="009C51B6" w:rsidP="009C51B6">
            <w:r>
              <w:t>2. подвижная игра 3.Сюжетно-отобразительная игра</w:t>
            </w:r>
          </w:p>
          <w:p w:rsidR="009C51B6" w:rsidRPr="00AB560D" w:rsidRDefault="009C51B6" w:rsidP="009C51B6">
            <w:r>
              <w:t>3.</w:t>
            </w:r>
            <w:r w:rsidRPr="00AB560D">
              <w:t xml:space="preserve">Ознакомление с миром природы </w:t>
            </w:r>
            <w:r>
              <w:t>в уголке природы</w:t>
            </w:r>
          </w:p>
        </w:tc>
        <w:tc>
          <w:tcPr>
            <w:tcW w:w="3402" w:type="dxa"/>
          </w:tcPr>
          <w:p w:rsidR="009C51B6" w:rsidRPr="00AB560D" w:rsidRDefault="009C51B6" w:rsidP="009C51B6">
            <w:r w:rsidRPr="00AB560D">
              <w:t>1.игры с игрушками-орудиями</w:t>
            </w:r>
          </w:p>
          <w:p w:rsidR="009C51B6" w:rsidRPr="00AB560D" w:rsidRDefault="009C51B6" w:rsidP="009C51B6">
            <w:r w:rsidRPr="00AB560D">
              <w:t>2.В книжном уголке рассматривание  иллюстраций к любимым сказкам</w:t>
            </w:r>
          </w:p>
          <w:p w:rsidR="009C51B6" w:rsidRPr="00AB560D" w:rsidRDefault="009C51B6" w:rsidP="009C51B6">
            <w:r w:rsidRPr="00AB560D">
              <w:t>3. Сюжетно-</w:t>
            </w:r>
            <w:proofErr w:type="spellStart"/>
            <w:r w:rsidRPr="00AB560D">
              <w:t>отобразительная</w:t>
            </w:r>
            <w:proofErr w:type="spellEnd"/>
            <w:r w:rsidRPr="00AB560D">
              <w:t xml:space="preserve"> игра и общение по интересам </w:t>
            </w:r>
          </w:p>
        </w:tc>
        <w:tc>
          <w:tcPr>
            <w:tcW w:w="5244" w:type="dxa"/>
          </w:tcPr>
          <w:p w:rsidR="009C51B6" w:rsidRDefault="009C51B6" w:rsidP="009C51B6">
            <w:r>
              <w:t>1.наблюдение за неживой природой</w:t>
            </w:r>
          </w:p>
          <w:p w:rsidR="009C51B6" w:rsidRDefault="009C51B6" w:rsidP="009C51B6">
            <w:r>
              <w:t xml:space="preserve">2.индивидуальная работа </w:t>
            </w:r>
            <w:r w:rsidRPr="00C60571">
              <w:rPr>
                <w:b/>
              </w:rPr>
              <w:t>(</w:t>
            </w:r>
            <w:proofErr w:type="spellStart"/>
            <w:r w:rsidRPr="00C60571">
              <w:rPr>
                <w:b/>
              </w:rPr>
              <w:t>х.эс</w:t>
            </w:r>
            <w:proofErr w:type="spellEnd"/>
            <w:r w:rsidRPr="00C60571">
              <w:rPr>
                <w:b/>
              </w:rPr>
              <w:t>.</w:t>
            </w:r>
            <w:r>
              <w:rPr>
                <w:b/>
              </w:rPr>
              <w:t xml:space="preserve"> </w:t>
            </w:r>
            <w:r w:rsidRPr="00C60571">
              <w:rPr>
                <w:b/>
              </w:rPr>
              <w:t>развитие</w:t>
            </w:r>
            <w:r>
              <w:t>)</w:t>
            </w:r>
          </w:p>
          <w:p w:rsidR="009C51B6" w:rsidRDefault="009C51B6" w:rsidP="009C51B6">
            <w:r>
              <w:t>3.двигательная деятельность (подвижные игры и упражнения)</w:t>
            </w:r>
          </w:p>
          <w:p w:rsidR="009C51B6" w:rsidRDefault="009C51B6" w:rsidP="009C51B6">
            <w:r>
              <w:t>4.трудовая деятельность</w:t>
            </w:r>
          </w:p>
          <w:p w:rsidR="009C51B6" w:rsidRDefault="009C51B6" w:rsidP="009C51B6">
            <w:r>
              <w:t>5.игровая деятельность (</w:t>
            </w:r>
            <w:proofErr w:type="spellStart"/>
            <w:r>
              <w:t>сюж</w:t>
            </w:r>
            <w:proofErr w:type="spellEnd"/>
            <w:r>
              <w:t xml:space="preserve">., </w:t>
            </w:r>
            <w:proofErr w:type="spellStart"/>
            <w:r>
              <w:t>констр</w:t>
            </w:r>
            <w:proofErr w:type="spellEnd"/>
            <w:r>
              <w:t>. игры с песком, снегом, природным материалом)</w:t>
            </w:r>
          </w:p>
          <w:p w:rsidR="009C51B6" w:rsidRDefault="009C51B6" w:rsidP="009C51B6">
            <w:r>
              <w:t xml:space="preserve">6.свободное общение </w:t>
            </w:r>
            <w:proofErr w:type="spellStart"/>
            <w:r>
              <w:t>восп</w:t>
            </w:r>
            <w:proofErr w:type="spellEnd"/>
            <w:r>
              <w:t>. с детьми</w:t>
            </w:r>
          </w:p>
        </w:tc>
      </w:tr>
      <w:tr w:rsidR="009C51B6" w:rsidTr="009C51B6">
        <w:trPr>
          <w:cantSplit/>
          <w:trHeight w:val="1134"/>
        </w:trPr>
        <w:tc>
          <w:tcPr>
            <w:tcW w:w="850" w:type="dxa"/>
            <w:textDirection w:val="btLr"/>
          </w:tcPr>
          <w:p w:rsidR="009C51B6" w:rsidRDefault="009C51B6" w:rsidP="009C51B6">
            <w:pPr>
              <w:ind w:left="113" w:right="113"/>
              <w:jc w:val="center"/>
            </w:pPr>
            <w:r>
              <w:t>вторник</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r>
              <w:t>вторник</w:t>
            </w:r>
          </w:p>
          <w:p w:rsidR="009C51B6" w:rsidRDefault="009C51B6" w:rsidP="009C51B6">
            <w:pPr>
              <w:ind w:left="113" w:right="113"/>
              <w:jc w:val="center"/>
            </w:pPr>
          </w:p>
          <w:p w:rsidR="009C51B6" w:rsidRDefault="009C51B6" w:rsidP="009C51B6">
            <w:pPr>
              <w:ind w:left="113" w:right="113"/>
              <w:jc w:val="center"/>
            </w:pPr>
          </w:p>
        </w:tc>
        <w:tc>
          <w:tcPr>
            <w:tcW w:w="2553" w:type="dxa"/>
          </w:tcPr>
          <w:p w:rsidR="009C51B6" w:rsidRDefault="009C51B6" w:rsidP="009C51B6">
            <w:r>
              <w:t>1.</w:t>
            </w:r>
            <w:r w:rsidRPr="00AB560D">
              <w:t xml:space="preserve"> игры на сравнение   предмет</w:t>
            </w:r>
            <w:r>
              <w:t>ов</w:t>
            </w:r>
          </w:p>
          <w:p w:rsidR="009C51B6" w:rsidRDefault="009C51B6" w:rsidP="009C51B6">
            <w:r>
              <w:t xml:space="preserve"> 2.</w:t>
            </w:r>
            <w:r w:rsidRPr="00AB560D">
              <w:t xml:space="preserve"> Простые трудовые поручения</w:t>
            </w:r>
            <w:r>
              <w:t xml:space="preserve"> </w:t>
            </w:r>
          </w:p>
          <w:p w:rsidR="009C51B6" w:rsidRDefault="009C51B6" w:rsidP="009C51B6">
            <w:r>
              <w:t xml:space="preserve">3. игры на развитие мелкой моторики, пальчиковые игры </w:t>
            </w:r>
          </w:p>
          <w:p w:rsidR="009C51B6" w:rsidRDefault="009C51B6" w:rsidP="009C51B6"/>
        </w:tc>
        <w:tc>
          <w:tcPr>
            <w:tcW w:w="3402" w:type="dxa"/>
          </w:tcPr>
          <w:p w:rsidR="009C51B6" w:rsidRPr="00AB560D" w:rsidRDefault="009C51B6" w:rsidP="009C51B6">
            <w:r>
              <w:t>1.</w:t>
            </w:r>
            <w:r w:rsidRPr="00AB560D">
              <w:t>Общение (рассматривание</w:t>
            </w:r>
            <w:r>
              <w:t xml:space="preserve"> произведений искусства</w:t>
            </w:r>
            <w:r w:rsidRPr="00AB560D">
              <w:t xml:space="preserve">). </w:t>
            </w:r>
          </w:p>
          <w:p w:rsidR="009C51B6" w:rsidRPr="00AB560D" w:rsidRDefault="009C51B6" w:rsidP="009C51B6">
            <w:r>
              <w:t xml:space="preserve"> 2.</w:t>
            </w:r>
            <w:r w:rsidRPr="00AB560D">
              <w:t>Игры</w:t>
            </w:r>
            <w:r>
              <w:t xml:space="preserve">-эксперименты в уголке природы </w:t>
            </w:r>
            <w:r w:rsidRPr="00AB560D">
              <w:t xml:space="preserve">  </w:t>
            </w:r>
            <w:r>
              <w:t xml:space="preserve"> 3.движения с музыкой (т</w:t>
            </w:r>
            <w:r w:rsidRPr="00AB560D">
              <w:t>анцевальная деятельность</w:t>
            </w:r>
            <w:r>
              <w:t>)</w:t>
            </w:r>
          </w:p>
          <w:p w:rsidR="009C51B6" w:rsidRPr="00AB560D" w:rsidRDefault="009C51B6" w:rsidP="009C51B6"/>
        </w:tc>
        <w:tc>
          <w:tcPr>
            <w:tcW w:w="3402" w:type="dxa"/>
          </w:tcPr>
          <w:p w:rsidR="009C51B6" w:rsidRPr="00AB560D" w:rsidRDefault="009C51B6" w:rsidP="009C51B6">
            <w:r w:rsidRPr="00AB560D">
              <w:t xml:space="preserve">1.В </w:t>
            </w:r>
            <w:proofErr w:type="spellStart"/>
            <w:proofErr w:type="gramStart"/>
            <w:r w:rsidRPr="00AB560D">
              <w:t>сенсо</w:t>
            </w:r>
            <w:proofErr w:type="spellEnd"/>
            <w:r w:rsidRPr="00AB560D">
              <w:t>-моторном</w:t>
            </w:r>
            <w:proofErr w:type="gramEnd"/>
            <w:r w:rsidRPr="00AB560D">
              <w:t xml:space="preserve"> </w:t>
            </w:r>
            <w:proofErr w:type="spellStart"/>
            <w:r w:rsidRPr="00AB560D">
              <w:t>углке</w:t>
            </w:r>
            <w:proofErr w:type="spellEnd"/>
            <w:r w:rsidRPr="00AB560D">
              <w:t>: мозаика, кубики, шнуровки.</w:t>
            </w:r>
          </w:p>
          <w:p w:rsidR="009C51B6" w:rsidRPr="00AB560D" w:rsidRDefault="009C51B6" w:rsidP="009C51B6">
            <w:r w:rsidRPr="00AB560D">
              <w:t>2. Творческая деятельность</w:t>
            </w:r>
          </w:p>
          <w:p w:rsidR="009C51B6" w:rsidRPr="00AB560D" w:rsidRDefault="009C51B6" w:rsidP="009C51B6">
            <w:r>
              <w:t>в</w:t>
            </w:r>
            <w:r w:rsidRPr="00AB560D">
              <w:t xml:space="preserve"> театральном уголке </w:t>
            </w:r>
          </w:p>
          <w:p w:rsidR="009C51B6" w:rsidRPr="00AB560D" w:rsidRDefault="009C51B6" w:rsidP="009C51B6">
            <w:r w:rsidRPr="00AB560D">
              <w:t>3. Сюжетно-</w:t>
            </w:r>
            <w:proofErr w:type="spellStart"/>
            <w:r w:rsidRPr="00AB560D">
              <w:t>отобразительная</w:t>
            </w:r>
            <w:proofErr w:type="spellEnd"/>
            <w:r w:rsidRPr="00AB560D">
              <w:t xml:space="preserve"> игра и общение по интересам </w:t>
            </w:r>
          </w:p>
        </w:tc>
        <w:tc>
          <w:tcPr>
            <w:tcW w:w="5244" w:type="dxa"/>
          </w:tcPr>
          <w:p w:rsidR="009C51B6" w:rsidRDefault="009C51B6" w:rsidP="009C51B6">
            <w:r>
              <w:t>1. наблюдение за живой природой</w:t>
            </w:r>
          </w:p>
          <w:p w:rsidR="009C51B6" w:rsidRDefault="009C51B6" w:rsidP="009C51B6">
            <w:r>
              <w:t xml:space="preserve">2.индивидуальная работа </w:t>
            </w:r>
            <w:r w:rsidRPr="00C60571">
              <w:rPr>
                <w:b/>
              </w:rPr>
              <w:t>(</w:t>
            </w:r>
            <w:proofErr w:type="spellStart"/>
            <w:r>
              <w:rPr>
                <w:b/>
              </w:rPr>
              <w:t>соц</w:t>
            </w:r>
            <w:proofErr w:type="gramStart"/>
            <w:r>
              <w:rPr>
                <w:b/>
              </w:rPr>
              <w:t>.к</w:t>
            </w:r>
            <w:proofErr w:type="gramEnd"/>
            <w:r>
              <w:rPr>
                <w:b/>
              </w:rPr>
              <w:t>ом</w:t>
            </w:r>
            <w:proofErr w:type="spellEnd"/>
            <w:r>
              <w:rPr>
                <w:b/>
              </w:rPr>
              <w:t xml:space="preserve">. </w:t>
            </w:r>
            <w:r w:rsidRPr="00C60571">
              <w:rPr>
                <w:b/>
              </w:rPr>
              <w:t>развитие</w:t>
            </w:r>
            <w:r>
              <w:t>)</w:t>
            </w:r>
          </w:p>
          <w:p w:rsidR="009C51B6" w:rsidRDefault="009C51B6" w:rsidP="009C51B6">
            <w:r>
              <w:t>3. двигательная деятельность (подвижные игры и упражнения)</w:t>
            </w:r>
          </w:p>
          <w:p w:rsidR="009C51B6" w:rsidRDefault="009C51B6" w:rsidP="009C51B6">
            <w:r>
              <w:t>4. трудовая деятельность</w:t>
            </w:r>
          </w:p>
          <w:p w:rsidR="009C51B6" w:rsidRDefault="009C51B6" w:rsidP="009C51B6">
            <w:r>
              <w:t xml:space="preserve"> 5.игровая деятельность (</w:t>
            </w:r>
            <w:proofErr w:type="spellStart"/>
            <w:r>
              <w:t>сюж</w:t>
            </w:r>
            <w:proofErr w:type="spellEnd"/>
            <w:r>
              <w:t xml:space="preserve">., </w:t>
            </w:r>
            <w:proofErr w:type="spellStart"/>
            <w:r>
              <w:t>констр</w:t>
            </w:r>
            <w:proofErr w:type="spellEnd"/>
            <w:r>
              <w:t>. игры с песком, снегом, природным материалом)</w:t>
            </w:r>
          </w:p>
          <w:p w:rsidR="009C51B6" w:rsidRDefault="009C51B6" w:rsidP="009C51B6">
            <w:r>
              <w:t xml:space="preserve">6.свободное общение </w:t>
            </w:r>
            <w:proofErr w:type="spellStart"/>
            <w:r>
              <w:t>восп</w:t>
            </w:r>
            <w:proofErr w:type="spellEnd"/>
            <w:r>
              <w:t>. с детьми</w:t>
            </w:r>
          </w:p>
        </w:tc>
      </w:tr>
      <w:tr w:rsidR="009C51B6" w:rsidTr="009C51B6">
        <w:trPr>
          <w:cantSplit/>
          <w:trHeight w:val="1134"/>
        </w:trPr>
        <w:tc>
          <w:tcPr>
            <w:tcW w:w="850" w:type="dxa"/>
            <w:textDirection w:val="btLr"/>
          </w:tcPr>
          <w:p w:rsidR="009C51B6" w:rsidRDefault="009C51B6" w:rsidP="009C51B6">
            <w:pPr>
              <w:ind w:left="113" w:right="113"/>
              <w:jc w:val="center"/>
            </w:pPr>
            <w:r>
              <w:lastRenderedPageBreak/>
              <w:t>среда</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2553" w:type="dxa"/>
          </w:tcPr>
          <w:p w:rsidR="009C51B6" w:rsidRDefault="009C51B6" w:rsidP="009C51B6">
            <w:r>
              <w:t>1. воспитание КГН и культуры здоровья</w:t>
            </w:r>
          </w:p>
          <w:p w:rsidR="009C51B6" w:rsidRDefault="009C51B6" w:rsidP="009C51B6">
            <w:r>
              <w:t>2.Развитие изобразительных навыков  (лепка, рисование</w:t>
            </w:r>
            <w:proofErr w:type="gramStart"/>
            <w:r>
              <w:t xml:space="preserve"> )</w:t>
            </w:r>
            <w:proofErr w:type="gramEnd"/>
          </w:p>
          <w:p w:rsidR="009C51B6" w:rsidRDefault="009C51B6" w:rsidP="009C51B6">
            <w:r>
              <w:t>3. речевые игры на развитие словаря</w:t>
            </w:r>
          </w:p>
        </w:tc>
        <w:tc>
          <w:tcPr>
            <w:tcW w:w="3402" w:type="dxa"/>
          </w:tcPr>
          <w:p w:rsidR="009C51B6" w:rsidRDefault="009C51B6" w:rsidP="009C51B6">
            <w:r>
              <w:t>1.</w:t>
            </w:r>
            <w:r w:rsidRPr="00AB560D">
              <w:t xml:space="preserve"> Общение (рассматривание </w:t>
            </w:r>
            <w:r>
              <w:t>картинок предметного мира</w:t>
            </w:r>
            <w:r w:rsidRPr="00AB560D">
              <w:t>).</w:t>
            </w:r>
          </w:p>
          <w:p w:rsidR="009C51B6" w:rsidRDefault="009C51B6" w:rsidP="009C51B6">
            <w:r>
              <w:t>2.наблюдение за процессом труда взрослых</w:t>
            </w:r>
          </w:p>
          <w:p w:rsidR="009C51B6" w:rsidRDefault="009C51B6" w:rsidP="009C51B6">
            <w:r>
              <w:t>3. Сюжетно-</w:t>
            </w:r>
            <w:proofErr w:type="spellStart"/>
            <w:r>
              <w:t>отобразительная</w:t>
            </w:r>
            <w:proofErr w:type="spellEnd"/>
            <w:r>
              <w:t xml:space="preserve"> игра</w:t>
            </w:r>
          </w:p>
          <w:p w:rsidR="009C51B6" w:rsidRPr="00AB560D" w:rsidRDefault="009C51B6" w:rsidP="009C51B6">
            <w:r>
              <w:t>4.игровые упражнения</w:t>
            </w:r>
          </w:p>
        </w:tc>
        <w:tc>
          <w:tcPr>
            <w:tcW w:w="3402" w:type="dxa"/>
          </w:tcPr>
          <w:p w:rsidR="009C51B6" w:rsidRPr="00AB560D" w:rsidRDefault="009C51B6" w:rsidP="009C51B6">
            <w:r w:rsidRPr="00AB560D">
              <w:t>1.игры с дидактическими игрушками</w:t>
            </w:r>
          </w:p>
          <w:p w:rsidR="009C51B6" w:rsidRPr="00AB560D" w:rsidRDefault="009C51B6" w:rsidP="009C51B6">
            <w:r w:rsidRPr="00AB560D">
              <w:t xml:space="preserve">2.В уголке </w:t>
            </w:r>
            <w:proofErr w:type="gramStart"/>
            <w:r w:rsidRPr="00AB560D">
              <w:t>изо</w:t>
            </w:r>
            <w:proofErr w:type="gramEnd"/>
            <w:r w:rsidRPr="00AB560D">
              <w:t>:</w:t>
            </w:r>
          </w:p>
          <w:p w:rsidR="009C51B6" w:rsidRPr="00AB560D" w:rsidRDefault="009C51B6" w:rsidP="009C51B6">
            <w:r w:rsidRPr="00AB560D">
              <w:t xml:space="preserve">рассматривание рисунков, картинок по прикладному искусству, </w:t>
            </w:r>
          </w:p>
          <w:p w:rsidR="009C51B6" w:rsidRPr="00AB560D" w:rsidRDefault="009C51B6" w:rsidP="009C51B6">
            <w:r w:rsidRPr="00AB560D">
              <w:t xml:space="preserve">свободная творческая деятельность </w:t>
            </w:r>
          </w:p>
        </w:tc>
        <w:tc>
          <w:tcPr>
            <w:tcW w:w="5244" w:type="dxa"/>
          </w:tcPr>
          <w:p w:rsidR="009C51B6" w:rsidRDefault="009C51B6" w:rsidP="009C51B6">
            <w:r>
              <w:t>1.наблюдение за неживой природой</w:t>
            </w:r>
          </w:p>
          <w:p w:rsidR="009C51B6" w:rsidRDefault="009C51B6" w:rsidP="009C51B6">
            <w:r>
              <w:t xml:space="preserve">2.индивидуальная работа </w:t>
            </w:r>
            <w:r w:rsidRPr="00C60571">
              <w:rPr>
                <w:b/>
              </w:rPr>
              <w:t>(</w:t>
            </w:r>
            <w:proofErr w:type="spellStart"/>
            <w:r>
              <w:rPr>
                <w:b/>
              </w:rPr>
              <w:t>физ</w:t>
            </w:r>
            <w:proofErr w:type="gramStart"/>
            <w:r>
              <w:rPr>
                <w:b/>
              </w:rPr>
              <w:t>.</w:t>
            </w:r>
            <w:r w:rsidRPr="00C60571">
              <w:rPr>
                <w:b/>
              </w:rPr>
              <w:t>р</w:t>
            </w:r>
            <w:proofErr w:type="gramEnd"/>
            <w:r w:rsidRPr="00C60571">
              <w:rPr>
                <w:b/>
              </w:rPr>
              <w:t>азвитие</w:t>
            </w:r>
            <w:proofErr w:type="spellEnd"/>
            <w:r>
              <w:t>)</w:t>
            </w:r>
          </w:p>
          <w:p w:rsidR="009C51B6" w:rsidRDefault="009C51B6" w:rsidP="009C51B6">
            <w:r>
              <w:t>3.двигательная деятельность (подвижные игры и упражнения)</w:t>
            </w:r>
          </w:p>
          <w:p w:rsidR="009C51B6" w:rsidRDefault="009C51B6" w:rsidP="009C51B6">
            <w:r>
              <w:t>4.трудовая деятельность</w:t>
            </w:r>
          </w:p>
          <w:p w:rsidR="009C51B6" w:rsidRDefault="009C51B6" w:rsidP="009C51B6">
            <w:r>
              <w:t>5.игровая деятельность (</w:t>
            </w:r>
            <w:proofErr w:type="spellStart"/>
            <w:r>
              <w:t>сюж</w:t>
            </w:r>
            <w:proofErr w:type="spellEnd"/>
            <w:r>
              <w:t xml:space="preserve">., </w:t>
            </w:r>
            <w:proofErr w:type="spellStart"/>
            <w:r>
              <w:t>констр</w:t>
            </w:r>
            <w:proofErr w:type="spellEnd"/>
            <w:r>
              <w:t>. игры с песком, снегом, природным материалом)</w:t>
            </w:r>
          </w:p>
          <w:p w:rsidR="009C51B6" w:rsidRDefault="009C51B6" w:rsidP="009C51B6">
            <w:r>
              <w:t xml:space="preserve">6.свободное общение </w:t>
            </w:r>
            <w:proofErr w:type="spellStart"/>
            <w:r>
              <w:t>восп</w:t>
            </w:r>
            <w:proofErr w:type="spellEnd"/>
            <w:r>
              <w:t>. с детьми</w:t>
            </w:r>
          </w:p>
        </w:tc>
      </w:tr>
      <w:tr w:rsidR="009C51B6" w:rsidTr="009C51B6">
        <w:trPr>
          <w:cantSplit/>
          <w:trHeight w:val="1134"/>
        </w:trPr>
        <w:tc>
          <w:tcPr>
            <w:tcW w:w="850" w:type="dxa"/>
            <w:textDirection w:val="btLr"/>
          </w:tcPr>
          <w:p w:rsidR="009C51B6" w:rsidRDefault="009C51B6" w:rsidP="009C51B6">
            <w:pPr>
              <w:ind w:left="113" w:right="113"/>
              <w:jc w:val="center"/>
            </w:pPr>
            <w:r>
              <w:t>четверг</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2553" w:type="dxa"/>
          </w:tcPr>
          <w:p w:rsidR="009C51B6" w:rsidRDefault="009C51B6" w:rsidP="009C51B6">
            <w:r>
              <w:t>1.</w:t>
            </w:r>
            <w:proofErr w:type="gramStart"/>
            <w:r>
              <w:t>игровые</w:t>
            </w:r>
            <w:proofErr w:type="gramEnd"/>
            <w:r>
              <w:t xml:space="preserve"> упр. по физ. развитию</w:t>
            </w:r>
          </w:p>
          <w:p w:rsidR="009C51B6" w:rsidRDefault="009C51B6" w:rsidP="009C51B6">
            <w:r>
              <w:t>2. освоение строительного конструктора</w:t>
            </w:r>
          </w:p>
          <w:p w:rsidR="009C51B6" w:rsidRDefault="009C51B6" w:rsidP="009C51B6">
            <w:r>
              <w:t>3. речевые игры на развитие ЗКР</w:t>
            </w:r>
          </w:p>
        </w:tc>
        <w:tc>
          <w:tcPr>
            <w:tcW w:w="3402" w:type="dxa"/>
          </w:tcPr>
          <w:p w:rsidR="009C51B6" w:rsidRDefault="009C51B6" w:rsidP="009C51B6">
            <w:r>
              <w:t>1.общение (рассматривание картинок  растительного и животного мира)</w:t>
            </w:r>
          </w:p>
          <w:p w:rsidR="009C51B6" w:rsidRDefault="009C51B6" w:rsidP="009C51B6">
            <w:r>
              <w:t>2.</w:t>
            </w:r>
            <w:r w:rsidRPr="00AB560D">
              <w:t xml:space="preserve"> </w:t>
            </w:r>
            <w:r>
              <w:t xml:space="preserve">Игры – имитации </w:t>
            </w:r>
          </w:p>
          <w:p w:rsidR="009C51B6" w:rsidRPr="00AB560D" w:rsidRDefault="009C51B6" w:rsidP="009C51B6">
            <w:r>
              <w:t>3.слушание музыки</w:t>
            </w:r>
          </w:p>
        </w:tc>
        <w:tc>
          <w:tcPr>
            <w:tcW w:w="3402" w:type="dxa"/>
          </w:tcPr>
          <w:p w:rsidR="009C51B6" w:rsidRPr="00AB560D" w:rsidRDefault="009C51B6" w:rsidP="009C51B6">
            <w:r w:rsidRPr="00AB560D">
              <w:t xml:space="preserve">1.Игры – забавы. </w:t>
            </w:r>
          </w:p>
          <w:p w:rsidR="009C51B6" w:rsidRPr="00AB560D" w:rsidRDefault="009C51B6" w:rsidP="009C51B6">
            <w:r w:rsidRPr="00AB560D">
              <w:t>2. Сюжетно-</w:t>
            </w:r>
            <w:proofErr w:type="spellStart"/>
            <w:r w:rsidRPr="00AB560D">
              <w:t>отобразительная</w:t>
            </w:r>
            <w:proofErr w:type="spellEnd"/>
            <w:r w:rsidRPr="00AB560D">
              <w:t xml:space="preserve"> игра и общение по интересам </w:t>
            </w:r>
          </w:p>
          <w:p w:rsidR="009C51B6" w:rsidRPr="00AB560D" w:rsidRDefault="009C51B6" w:rsidP="009C51B6"/>
        </w:tc>
        <w:tc>
          <w:tcPr>
            <w:tcW w:w="5244" w:type="dxa"/>
          </w:tcPr>
          <w:p w:rsidR="009C51B6" w:rsidRDefault="009C51B6" w:rsidP="009C51B6">
            <w:r>
              <w:t>1.наблюдение (экспериментирование)</w:t>
            </w:r>
          </w:p>
          <w:p w:rsidR="009C51B6" w:rsidRDefault="009C51B6" w:rsidP="009C51B6">
            <w:r>
              <w:t xml:space="preserve">2.индивидуальная работа </w:t>
            </w:r>
            <w:r w:rsidRPr="00C60571">
              <w:rPr>
                <w:b/>
              </w:rPr>
              <w:t>(</w:t>
            </w:r>
            <w:proofErr w:type="spellStart"/>
            <w:r>
              <w:rPr>
                <w:b/>
              </w:rPr>
              <w:t>позн</w:t>
            </w:r>
            <w:proofErr w:type="gramStart"/>
            <w:r>
              <w:rPr>
                <w:b/>
              </w:rPr>
              <w:t>.</w:t>
            </w:r>
            <w:r w:rsidRPr="00C60571">
              <w:rPr>
                <w:b/>
              </w:rPr>
              <w:t>р</w:t>
            </w:r>
            <w:proofErr w:type="gramEnd"/>
            <w:r w:rsidRPr="00C60571">
              <w:rPr>
                <w:b/>
              </w:rPr>
              <w:t>азвитие</w:t>
            </w:r>
            <w:proofErr w:type="spellEnd"/>
            <w:r>
              <w:t>)</w:t>
            </w:r>
          </w:p>
          <w:p w:rsidR="009C51B6" w:rsidRDefault="009C51B6" w:rsidP="009C51B6">
            <w:r>
              <w:t>3.двигательная деятельность (подвижные игры и упражнения)</w:t>
            </w:r>
          </w:p>
          <w:p w:rsidR="009C51B6" w:rsidRDefault="009C51B6" w:rsidP="009C51B6">
            <w:r>
              <w:t>4.трудовая деятельность</w:t>
            </w:r>
          </w:p>
          <w:p w:rsidR="009C51B6" w:rsidRDefault="009C51B6" w:rsidP="009C51B6">
            <w:r>
              <w:t>5.игровая деятельность (</w:t>
            </w:r>
            <w:proofErr w:type="spellStart"/>
            <w:r>
              <w:t>сюж</w:t>
            </w:r>
            <w:proofErr w:type="spellEnd"/>
            <w:r>
              <w:t xml:space="preserve">., </w:t>
            </w:r>
            <w:proofErr w:type="spellStart"/>
            <w:r>
              <w:t>констр</w:t>
            </w:r>
            <w:proofErr w:type="spellEnd"/>
            <w:r>
              <w:t>. игры с песком, снегом, природным материалом)</w:t>
            </w:r>
          </w:p>
          <w:p w:rsidR="009C51B6" w:rsidRDefault="009C51B6" w:rsidP="009C51B6">
            <w:r>
              <w:t xml:space="preserve">6.свободное общение </w:t>
            </w:r>
            <w:proofErr w:type="spellStart"/>
            <w:r>
              <w:t>восп</w:t>
            </w:r>
            <w:proofErr w:type="spellEnd"/>
            <w:r>
              <w:t>. с детьми</w:t>
            </w:r>
          </w:p>
        </w:tc>
      </w:tr>
      <w:tr w:rsidR="009C51B6" w:rsidTr="009C51B6">
        <w:trPr>
          <w:cantSplit/>
          <w:trHeight w:val="1134"/>
        </w:trPr>
        <w:tc>
          <w:tcPr>
            <w:tcW w:w="850" w:type="dxa"/>
            <w:textDirection w:val="btLr"/>
          </w:tcPr>
          <w:p w:rsidR="009C51B6" w:rsidRDefault="009C51B6" w:rsidP="009C51B6">
            <w:pPr>
              <w:ind w:left="113" w:right="113"/>
              <w:jc w:val="center"/>
            </w:pPr>
          </w:p>
          <w:p w:rsidR="009C51B6" w:rsidRDefault="009C51B6" w:rsidP="009C51B6">
            <w:pPr>
              <w:ind w:left="113" w:right="113"/>
              <w:jc w:val="center"/>
            </w:pPr>
            <w:r>
              <w:t>пятница</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2553" w:type="dxa"/>
          </w:tcPr>
          <w:p w:rsidR="009C51B6" w:rsidRDefault="009C51B6" w:rsidP="009C51B6">
            <w:r>
              <w:t>1.воспитание КГН и культуры здоровья</w:t>
            </w:r>
          </w:p>
          <w:p w:rsidR="009C51B6" w:rsidRDefault="009C51B6" w:rsidP="009C51B6">
            <w:r>
              <w:t>2.</w:t>
            </w:r>
            <w:r w:rsidRPr="00AB560D">
              <w:t xml:space="preserve"> Д/и на развитие сенсорных способностей.</w:t>
            </w:r>
          </w:p>
          <w:p w:rsidR="009C51B6" w:rsidRDefault="009C51B6" w:rsidP="009C51B6">
            <w:r>
              <w:t>3. простые трудовые поручения</w:t>
            </w:r>
          </w:p>
        </w:tc>
        <w:tc>
          <w:tcPr>
            <w:tcW w:w="3402" w:type="dxa"/>
          </w:tcPr>
          <w:p w:rsidR="009C51B6" w:rsidRDefault="009C51B6" w:rsidP="009C51B6">
            <w:r>
              <w:t>1.общени</w:t>
            </w:r>
            <w:proofErr w:type="gramStart"/>
            <w:r>
              <w:t>е(</w:t>
            </w:r>
            <w:proofErr w:type="gramEnd"/>
            <w:r>
              <w:t>рассматривание произведений искусства , предметов росписи)</w:t>
            </w:r>
          </w:p>
          <w:p w:rsidR="009C51B6" w:rsidRDefault="009C51B6" w:rsidP="009C51B6">
            <w:r>
              <w:t>2. подвижная игра</w:t>
            </w:r>
          </w:p>
          <w:p w:rsidR="009C51B6" w:rsidRPr="00AB560D" w:rsidRDefault="009C51B6" w:rsidP="009C51B6">
            <w:r>
              <w:t xml:space="preserve">3.театрализованные </w:t>
            </w:r>
            <w:r w:rsidRPr="00AB560D">
              <w:t>игры</w:t>
            </w:r>
            <w:r>
              <w:t xml:space="preserve"> с </w:t>
            </w:r>
            <w:proofErr w:type="spellStart"/>
            <w:r>
              <w:t>ряжением</w:t>
            </w:r>
            <w:proofErr w:type="spellEnd"/>
          </w:p>
          <w:p w:rsidR="009C51B6" w:rsidRDefault="009C51B6" w:rsidP="009C51B6">
            <w:r>
              <w:t xml:space="preserve"> </w:t>
            </w:r>
          </w:p>
          <w:p w:rsidR="009C51B6" w:rsidRPr="00AB560D" w:rsidRDefault="009C51B6" w:rsidP="009C51B6"/>
        </w:tc>
        <w:tc>
          <w:tcPr>
            <w:tcW w:w="3402" w:type="dxa"/>
          </w:tcPr>
          <w:p w:rsidR="009C51B6" w:rsidRPr="00AB560D" w:rsidRDefault="009C51B6" w:rsidP="009C51B6">
            <w:r w:rsidRPr="00AB560D">
              <w:t>1.В строительном уголке:</w:t>
            </w:r>
          </w:p>
          <w:p w:rsidR="009C51B6" w:rsidRPr="00AB560D" w:rsidRDefault="009C51B6" w:rsidP="009C51B6">
            <w:r w:rsidRPr="00AB560D">
              <w:t>строительные игры с разными видами конструктора</w:t>
            </w:r>
          </w:p>
          <w:p w:rsidR="009C51B6" w:rsidRPr="00AB560D" w:rsidRDefault="009C51B6" w:rsidP="009C51B6">
            <w:r w:rsidRPr="00AB560D">
              <w:t>2. Сюжетно-</w:t>
            </w:r>
            <w:proofErr w:type="spellStart"/>
            <w:r w:rsidRPr="00AB560D">
              <w:t>отобразительная</w:t>
            </w:r>
            <w:proofErr w:type="spellEnd"/>
            <w:r w:rsidRPr="00AB560D">
              <w:t xml:space="preserve"> игра и общение по интересам</w:t>
            </w:r>
          </w:p>
          <w:p w:rsidR="009C51B6" w:rsidRPr="00AB560D" w:rsidRDefault="009C51B6" w:rsidP="009C51B6"/>
        </w:tc>
        <w:tc>
          <w:tcPr>
            <w:tcW w:w="5244" w:type="dxa"/>
          </w:tcPr>
          <w:p w:rsidR="009C51B6" w:rsidRDefault="009C51B6" w:rsidP="009C51B6">
            <w:r>
              <w:t>1.наблюдение за живой природой</w:t>
            </w:r>
          </w:p>
          <w:p w:rsidR="009C51B6" w:rsidRDefault="009C51B6" w:rsidP="009C51B6">
            <w:r>
              <w:t xml:space="preserve">2.индивидуальная работа </w:t>
            </w:r>
            <w:r w:rsidRPr="00C60571">
              <w:rPr>
                <w:b/>
              </w:rPr>
              <w:t>(</w:t>
            </w:r>
            <w:r>
              <w:rPr>
                <w:b/>
              </w:rPr>
              <w:t xml:space="preserve">речевое </w:t>
            </w:r>
            <w:r w:rsidRPr="00C60571">
              <w:rPr>
                <w:b/>
              </w:rPr>
              <w:t>развитие</w:t>
            </w:r>
            <w:r>
              <w:t>)</w:t>
            </w:r>
          </w:p>
          <w:p w:rsidR="009C51B6" w:rsidRDefault="009C51B6" w:rsidP="009C51B6">
            <w:r>
              <w:t>3.двигательная деятельность (подвижные игры и упражнения)</w:t>
            </w:r>
          </w:p>
          <w:p w:rsidR="009C51B6" w:rsidRDefault="009C51B6" w:rsidP="009C51B6">
            <w:r>
              <w:t>4.трудовая деятельность</w:t>
            </w:r>
          </w:p>
          <w:p w:rsidR="009C51B6" w:rsidRDefault="009C51B6" w:rsidP="009C51B6">
            <w:r>
              <w:t>5.игровая деятельность (</w:t>
            </w:r>
            <w:proofErr w:type="spellStart"/>
            <w:r>
              <w:t>сюж</w:t>
            </w:r>
            <w:proofErr w:type="spellEnd"/>
            <w:r>
              <w:t xml:space="preserve">., </w:t>
            </w:r>
            <w:proofErr w:type="spellStart"/>
            <w:r>
              <w:t>констр</w:t>
            </w:r>
            <w:proofErr w:type="spellEnd"/>
            <w:r>
              <w:t>. игры с песком, снегом, природным материалом)</w:t>
            </w:r>
          </w:p>
          <w:p w:rsidR="009C51B6" w:rsidRDefault="009C51B6" w:rsidP="009C51B6">
            <w:r>
              <w:t xml:space="preserve">6.свободное общение </w:t>
            </w:r>
            <w:proofErr w:type="spellStart"/>
            <w:r>
              <w:t>восп</w:t>
            </w:r>
            <w:proofErr w:type="spellEnd"/>
            <w:r>
              <w:t>. с детьми</w:t>
            </w:r>
          </w:p>
        </w:tc>
      </w:tr>
    </w:tbl>
    <w:p w:rsidR="009C51B6" w:rsidRDefault="009C51B6" w:rsidP="009C51B6">
      <w:pPr>
        <w:autoSpaceDE w:val="0"/>
        <w:autoSpaceDN w:val="0"/>
        <w:adjustRightInd w:val="0"/>
        <w:rPr>
          <w:rFonts w:eastAsiaTheme="minorHAnsi"/>
          <w:color w:val="000000"/>
          <w:lang w:eastAsia="en-US"/>
        </w:rPr>
      </w:pPr>
    </w:p>
    <w:p w:rsidR="00016B21" w:rsidRPr="00FD7E64" w:rsidRDefault="00016B21" w:rsidP="009C51B6">
      <w:pPr>
        <w:autoSpaceDE w:val="0"/>
        <w:autoSpaceDN w:val="0"/>
        <w:adjustRightInd w:val="0"/>
        <w:rPr>
          <w:rFonts w:eastAsiaTheme="minorHAnsi"/>
          <w:color w:val="000000"/>
          <w:lang w:eastAsia="en-US"/>
        </w:rPr>
      </w:pPr>
    </w:p>
    <w:p w:rsidR="009C51B6" w:rsidRPr="00FD7E64" w:rsidRDefault="009C51B6" w:rsidP="009C51B6">
      <w:pPr>
        <w:autoSpaceDE w:val="0"/>
        <w:autoSpaceDN w:val="0"/>
        <w:adjustRightInd w:val="0"/>
        <w:rPr>
          <w:rFonts w:eastAsiaTheme="minorHAnsi"/>
          <w:color w:val="000000"/>
          <w:lang w:eastAsia="en-US"/>
        </w:rPr>
      </w:pPr>
    </w:p>
    <w:tbl>
      <w:tblPr>
        <w:tblStyle w:val="ad"/>
        <w:tblW w:w="15451" w:type="dxa"/>
        <w:tblInd w:w="-1168" w:type="dxa"/>
        <w:tblLayout w:type="fixed"/>
        <w:tblLook w:val="04A0" w:firstRow="1" w:lastRow="0" w:firstColumn="1" w:lastColumn="0" w:noHBand="0" w:noVBand="1"/>
      </w:tblPr>
      <w:tblGrid>
        <w:gridCol w:w="850"/>
        <w:gridCol w:w="3120"/>
        <w:gridCol w:w="4536"/>
        <w:gridCol w:w="4536"/>
        <w:gridCol w:w="2409"/>
      </w:tblGrid>
      <w:tr w:rsidR="009C51B6" w:rsidTr="009C51B6">
        <w:tc>
          <w:tcPr>
            <w:tcW w:w="850" w:type="dxa"/>
            <w:vMerge w:val="restart"/>
            <w:textDirection w:val="btLr"/>
          </w:tcPr>
          <w:p w:rsidR="009C51B6" w:rsidRDefault="009C51B6" w:rsidP="009C51B6">
            <w:pPr>
              <w:ind w:left="113" w:right="113"/>
            </w:pPr>
            <w:r>
              <w:t>День недели</w:t>
            </w:r>
          </w:p>
        </w:tc>
        <w:tc>
          <w:tcPr>
            <w:tcW w:w="12192" w:type="dxa"/>
            <w:gridSpan w:val="3"/>
          </w:tcPr>
          <w:p w:rsidR="009C51B6" w:rsidRPr="00033A89" w:rsidRDefault="009C51B6" w:rsidP="009C51B6">
            <w:pPr>
              <w:jc w:val="center"/>
              <w:rPr>
                <w:b/>
              </w:rPr>
            </w:pPr>
            <w:r>
              <w:rPr>
                <w:b/>
              </w:rPr>
              <w:t>2</w:t>
            </w:r>
            <w:r w:rsidRPr="00033A89">
              <w:rPr>
                <w:b/>
              </w:rPr>
              <w:t>-ая половина дня</w:t>
            </w:r>
          </w:p>
        </w:tc>
        <w:tc>
          <w:tcPr>
            <w:tcW w:w="2409" w:type="dxa"/>
            <w:vMerge w:val="restart"/>
            <w:vAlign w:val="center"/>
          </w:tcPr>
          <w:p w:rsidR="009C51B6" w:rsidRPr="00033A89" w:rsidRDefault="009C51B6" w:rsidP="009C51B6">
            <w:pPr>
              <w:jc w:val="center"/>
              <w:rPr>
                <w:b/>
                <w:i/>
              </w:rPr>
            </w:pPr>
            <w:r>
              <w:rPr>
                <w:b/>
                <w:i/>
              </w:rPr>
              <w:t>Взаимодействие с родителями</w:t>
            </w:r>
          </w:p>
        </w:tc>
      </w:tr>
      <w:tr w:rsidR="009C51B6" w:rsidTr="009C51B6">
        <w:tc>
          <w:tcPr>
            <w:tcW w:w="850" w:type="dxa"/>
            <w:vMerge/>
          </w:tcPr>
          <w:p w:rsidR="009C51B6" w:rsidRDefault="009C51B6" w:rsidP="009C51B6"/>
        </w:tc>
        <w:tc>
          <w:tcPr>
            <w:tcW w:w="3120" w:type="dxa"/>
          </w:tcPr>
          <w:p w:rsidR="009C51B6" w:rsidRPr="00033A89" w:rsidRDefault="009C51B6" w:rsidP="009C51B6">
            <w:pPr>
              <w:rPr>
                <w:b/>
                <w:i/>
              </w:rPr>
            </w:pPr>
            <w:r w:rsidRPr="00033A89">
              <w:rPr>
                <w:b/>
                <w:i/>
              </w:rPr>
              <w:t>Индивидуальная и подгрупповая работа</w:t>
            </w:r>
          </w:p>
        </w:tc>
        <w:tc>
          <w:tcPr>
            <w:tcW w:w="4536" w:type="dxa"/>
          </w:tcPr>
          <w:p w:rsidR="009C51B6" w:rsidRPr="00033A89" w:rsidRDefault="009C51B6" w:rsidP="009C51B6">
            <w:pPr>
              <w:rPr>
                <w:b/>
                <w:i/>
              </w:rPr>
            </w:pPr>
            <w:r w:rsidRPr="00033A89">
              <w:rPr>
                <w:b/>
                <w:i/>
              </w:rPr>
              <w:t>Совместная образовательная деятельность в режимных моментах, культурные практики</w:t>
            </w:r>
          </w:p>
        </w:tc>
        <w:tc>
          <w:tcPr>
            <w:tcW w:w="4536" w:type="dxa"/>
          </w:tcPr>
          <w:p w:rsidR="009C51B6" w:rsidRPr="00033A89" w:rsidRDefault="009C51B6" w:rsidP="009C51B6">
            <w:pPr>
              <w:rPr>
                <w:b/>
                <w:i/>
              </w:rPr>
            </w:pPr>
            <w:r w:rsidRPr="00033A89">
              <w:rPr>
                <w:b/>
                <w:i/>
              </w:rPr>
              <w:t>Самостоятельная деятельность в режимных моментах</w:t>
            </w:r>
          </w:p>
        </w:tc>
        <w:tc>
          <w:tcPr>
            <w:tcW w:w="2409" w:type="dxa"/>
            <w:vMerge/>
          </w:tcPr>
          <w:p w:rsidR="009C51B6" w:rsidRPr="00033A89" w:rsidRDefault="009C51B6" w:rsidP="009C51B6">
            <w:pPr>
              <w:rPr>
                <w:b/>
              </w:rPr>
            </w:pPr>
          </w:p>
        </w:tc>
      </w:tr>
      <w:tr w:rsidR="009C51B6" w:rsidTr="009C51B6">
        <w:trPr>
          <w:cantSplit/>
          <w:trHeight w:val="1134"/>
        </w:trPr>
        <w:tc>
          <w:tcPr>
            <w:tcW w:w="850" w:type="dxa"/>
            <w:textDirection w:val="btLr"/>
          </w:tcPr>
          <w:p w:rsidR="009C51B6" w:rsidRDefault="009C51B6" w:rsidP="009C51B6">
            <w:pPr>
              <w:ind w:left="113" w:right="113"/>
              <w:jc w:val="center"/>
            </w:pPr>
            <w:r>
              <w:lastRenderedPageBreak/>
              <w:t>понедельник</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3120" w:type="dxa"/>
          </w:tcPr>
          <w:p w:rsidR="009C51B6" w:rsidRDefault="009C51B6" w:rsidP="009C51B6">
            <w:r>
              <w:t>1</w:t>
            </w:r>
            <w:proofErr w:type="gramStart"/>
            <w:r>
              <w:t xml:space="preserve"> </w:t>
            </w:r>
            <w:r w:rsidRPr="00AB560D">
              <w:t>Д</w:t>
            </w:r>
            <w:proofErr w:type="gramEnd"/>
            <w:r w:rsidRPr="00AB560D">
              <w:t>/и на развитие сенсорных способностей.</w:t>
            </w:r>
          </w:p>
          <w:p w:rsidR="009C51B6" w:rsidRDefault="009C51B6" w:rsidP="009C51B6">
            <w:r>
              <w:t xml:space="preserve">2.освоение кнопочного конструктора </w:t>
            </w:r>
          </w:p>
          <w:p w:rsidR="009C51B6" w:rsidRDefault="009C51B6" w:rsidP="009C51B6">
            <w:r>
              <w:t xml:space="preserve"> 3. освоение навыков самообслуживания</w:t>
            </w:r>
          </w:p>
        </w:tc>
        <w:tc>
          <w:tcPr>
            <w:tcW w:w="4536" w:type="dxa"/>
          </w:tcPr>
          <w:p w:rsidR="009C51B6" w:rsidRPr="00C97FF9" w:rsidRDefault="009C51B6" w:rsidP="009C51B6">
            <w:r>
              <w:t>1.</w:t>
            </w:r>
            <w:r w:rsidRPr="00C97FF9">
              <w:t xml:space="preserve">Игры – хороводы. </w:t>
            </w:r>
          </w:p>
          <w:p w:rsidR="009C51B6" w:rsidRPr="00C97FF9" w:rsidRDefault="009C51B6" w:rsidP="009C51B6">
            <w:r>
              <w:t>2.Слушание и чтение стихов.</w:t>
            </w:r>
          </w:p>
          <w:p w:rsidR="009C51B6" w:rsidRDefault="009C51B6" w:rsidP="009C51B6">
            <w:r w:rsidRPr="00C97FF9">
              <w:t xml:space="preserve"> </w:t>
            </w:r>
            <w:r>
              <w:t>3. Рассматривание: эмоции людей, н</w:t>
            </w:r>
            <w:r w:rsidRPr="00C97FF9">
              <w:t>равственные поступки.</w:t>
            </w:r>
          </w:p>
          <w:p w:rsidR="009C51B6" w:rsidRPr="00C97FF9" w:rsidRDefault="009C51B6" w:rsidP="009C51B6">
            <w:r>
              <w:t>4.Сюжетно-отобразительная игра</w:t>
            </w:r>
          </w:p>
          <w:p w:rsidR="009C51B6" w:rsidRPr="00C97FF9" w:rsidRDefault="009C51B6" w:rsidP="009C51B6"/>
        </w:tc>
        <w:tc>
          <w:tcPr>
            <w:tcW w:w="4536" w:type="dxa"/>
          </w:tcPr>
          <w:p w:rsidR="009C51B6" w:rsidRPr="00C97FF9" w:rsidRDefault="009C51B6" w:rsidP="009C51B6">
            <w:r>
              <w:t>1.</w:t>
            </w:r>
            <w:r w:rsidRPr="00C97FF9">
              <w:t>В строительном уголке:</w:t>
            </w:r>
          </w:p>
          <w:p w:rsidR="009C51B6" w:rsidRPr="00C97FF9" w:rsidRDefault="009C51B6" w:rsidP="009C51B6">
            <w:r w:rsidRPr="00C97FF9">
              <w:t xml:space="preserve">строительные игры </w:t>
            </w:r>
          </w:p>
          <w:p w:rsidR="009C51B6" w:rsidRPr="00C97FF9" w:rsidRDefault="009C51B6" w:rsidP="009C51B6">
            <w:r w:rsidRPr="00C97FF9">
              <w:t>с разными видами</w:t>
            </w:r>
          </w:p>
          <w:p w:rsidR="009C51B6" w:rsidRDefault="009C51B6" w:rsidP="009C51B6">
            <w:r w:rsidRPr="00C97FF9">
              <w:t xml:space="preserve"> конструктора</w:t>
            </w:r>
          </w:p>
          <w:p w:rsidR="009C51B6" w:rsidRDefault="009C51B6" w:rsidP="009C51B6">
            <w:r>
              <w:t>2.</w:t>
            </w:r>
            <w:r w:rsidRPr="00AB560D">
              <w:t xml:space="preserve"> Сюжетно-</w:t>
            </w:r>
            <w:proofErr w:type="spellStart"/>
            <w:r w:rsidRPr="00AB560D">
              <w:t>отобразительная</w:t>
            </w:r>
            <w:proofErr w:type="spellEnd"/>
            <w:r w:rsidRPr="00AB560D">
              <w:t xml:space="preserve"> игра и общение по интересам</w:t>
            </w:r>
          </w:p>
          <w:p w:rsidR="009C51B6" w:rsidRPr="00C97FF9" w:rsidRDefault="009C51B6" w:rsidP="009C51B6">
            <w:r>
              <w:t>3.рассматривание альбомов о природе</w:t>
            </w:r>
          </w:p>
        </w:tc>
        <w:tc>
          <w:tcPr>
            <w:tcW w:w="2409" w:type="dxa"/>
          </w:tcPr>
          <w:p w:rsidR="009C51B6" w:rsidRDefault="009C51B6" w:rsidP="009C51B6">
            <w:r>
              <w:t>Психологическая поддержка семьи</w:t>
            </w:r>
          </w:p>
          <w:p w:rsidR="009C51B6" w:rsidRDefault="009C51B6" w:rsidP="009C51B6">
            <w:r>
              <w:t>(индивидуальное консультирование)</w:t>
            </w:r>
          </w:p>
        </w:tc>
      </w:tr>
      <w:tr w:rsidR="009C51B6" w:rsidTr="009C51B6">
        <w:trPr>
          <w:cantSplit/>
          <w:trHeight w:val="1134"/>
        </w:trPr>
        <w:tc>
          <w:tcPr>
            <w:tcW w:w="850" w:type="dxa"/>
            <w:textDirection w:val="btLr"/>
          </w:tcPr>
          <w:p w:rsidR="009C51B6" w:rsidRDefault="009C51B6" w:rsidP="009C51B6">
            <w:pPr>
              <w:ind w:left="113" w:right="113"/>
              <w:jc w:val="center"/>
            </w:pPr>
            <w:r>
              <w:t>вторник</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r>
              <w:t>вторник</w:t>
            </w:r>
          </w:p>
          <w:p w:rsidR="009C51B6" w:rsidRDefault="009C51B6" w:rsidP="009C51B6">
            <w:pPr>
              <w:ind w:left="113" w:right="113"/>
              <w:jc w:val="center"/>
            </w:pPr>
          </w:p>
          <w:p w:rsidR="009C51B6" w:rsidRDefault="009C51B6" w:rsidP="009C51B6">
            <w:pPr>
              <w:ind w:left="113" w:right="113"/>
              <w:jc w:val="center"/>
            </w:pPr>
          </w:p>
        </w:tc>
        <w:tc>
          <w:tcPr>
            <w:tcW w:w="3120" w:type="dxa"/>
          </w:tcPr>
          <w:p w:rsidR="009C51B6" w:rsidRDefault="009C51B6" w:rsidP="009C51B6">
            <w:r>
              <w:t>1. Развитие изобразительных навыков  (лепка, рисование</w:t>
            </w:r>
            <w:proofErr w:type="gramStart"/>
            <w:r>
              <w:t xml:space="preserve"> )</w:t>
            </w:r>
            <w:proofErr w:type="gramEnd"/>
          </w:p>
          <w:p w:rsidR="009C51B6" w:rsidRDefault="009C51B6" w:rsidP="009C51B6">
            <w:r>
              <w:t xml:space="preserve">2. речевые игры на развитие словаря </w:t>
            </w:r>
          </w:p>
          <w:p w:rsidR="009C51B6" w:rsidRDefault="009C51B6" w:rsidP="009C51B6">
            <w:r>
              <w:t>3. освоение навыков самообслуживания</w:t>
            </w:r>
          </w:p>
        </w:tc>
        <w:tc>
          <w:tcPr>
            <w:tcW w:w="4536" w:type="dxa"/>
          </w:tcPr>
          <w:p w:rsidR="009C51B6" w:rsidRPr="00C97FF9" w:rsidRDefault="009C51B6" w:rsidP="009C51B6">
            <w:r>
              <w:t>1.Р</w:t>
            </w:r>
            <w:r w:rsidRPr="00C97FF9">
              <w:t xml:space="preserve">ассматривание картинок на </w:t>
            </w:r>
            <w:proofErr w:type="spellStart"/>
            <w:r w:rsidRPr="00C97FF9">
              <w:t>кгн</w:t>
            </w:r>
            <w:proofErr w:type="spellEnd"/>
            <w:r w:rsidRPr="00C97FF9">
              <w:t>.</w:t>
            </w:r>
          </w:p>
          <w:p w:rsidR="009C51B6" w:rsidRPr="00C97FF9" w:rsidRDefault="009C51B6" w:rsidP="009C51B6">
            <w:r>
              <w:t>2.</w:t>
            </w:r>
            <w:r w:rsidRPr="00C97FF9">
              <w:t xml:space="preserve"> Игры – имитации. </w:t>
            </w:r>
          </w:p>
          <w:p w:rsidR="009C51B6" w:rsidRDefault="009C51B6" w:rsidP="009C51B6">
            <w:r>
              <w:t xml:space="preserve">3.Слушание </w:t>
            </w:r>
            <w:r w:rsidRPr="00C97FF9">
              <w:t xml:space="preserve"> </w:t>
            </w:r>
            <w:r>
              <w:t>сказок, литературных произведений о природе</w:t>
            </w:r>
          </w:p>
          <w:p w:rsidR="009C51B6" w:rsidRPr="00C97FF9" w:rsidRDefault="009C51B6" w:rsidP="009C51B6">
            <w:r>
              <w:t>4.</w:t>
            </w:r>
            <w:r w:rsidRPr="00C97FF9">
              <w:t xml:space="preserve"> </w:t>
            </w:r>
            <w:r>
              <w:t>Сюжетно-</w:t>
            </w:r>
            <w:proofErr w:type="spellStart"/>
            <w:r>
              <w:t>отобразительная</w:t>
            </w:r>
            <w:proofErr w:type="spellEnd"/>
            <w:r>
              <w:t xml:space="preserve"> игра</w:t>
            </w:r>
          </w:p>
          <w:p w:rsidR="009C51B6" w:rsidRPr="00C97FF9" w:rsidRDefault="009C51B6" w:rsidP="009C51B6"/>
        </w:tc>
        <w:tc>
          <w:tcPr>
            <w:tcW w:w="4536" w:type="dxa"/>
          </w:tcPr>
          <w:p w:rsidR="009C51B6" w:rsidRPr="00C97FF9" w:rsidRDefault="009C51B6" w:rsidP="009C51B6">
            <w:r>
              <w:t>1.</w:t>
            </w:r>
            <w:r w:rsidRPr="00C97FF9">
              <w:t>В книжном уголке:</w:t>
            </w:r>
          </w:p>
          <w:p w:rsidR="009C51B6" w:rsidRPr="00C97FF9" w:rsidRDefault="009C51B6" w:rsidP="009C51B6">
            <w:r w:rsidRPr="00C97FF9">
              <w:t xml:space="preserve">настольные игры </w:t>
            </w:r>
          </w:p>
          <w:p w:rsidR="009C51B6" w:rsidRDefault="009C51B6" w:rsidP="009C51B6">
            <w:r w:rsidRPr="00C97FF9">
              <w:t>с картинками.</w:t>
            </w:r>
          </w:p>
          <w:p w:rsidR="009C51B6" w:rsidRDefault="009C51B6" w:rsidP="009C51B6">
            <w:r>
              <w:t>2.</w:t>
            </w:r>
            <w:r w:rsidRPr="00AB560D">
              <w:t xml:space="preserve"> Сюжетно-</w:t>
            </w:r>
            <w:proofErr w:type="spellStart"/>
            <w:r w:rsidRPr="00AB560D">
              <w:t>отобразительная</w:t>
            </w:r>
            <w:proofErr w:type="spellEnd"/>
            <w:r w:rsidRPr="00AB560D">
              <w:t xml:space="preserve"> игра и общение по интересам</w:t>
            </w:r>
          </w:p>
          <w:p w:rsidR="009C51B6" w:rsidRPr="00C97FF9" w:rsidRDefault="009C51B6" w:rsidP="009C51B6">
            <w:r>
              <w:t>3.рассматривание знакомых книг</w:t>
            </w:r>
          </w:p>
        </w:tc>
        <w:tc>
          <w:tcPr>
            <w:tcW w:w="2409" w:type="dxa"/>
          </w:tcPr>
          <w:p w:rsidR="009C51B6" w:rsidRDefault="009C51B6" w:rsidP="009C51B6">
            <w:r>
              <w:t>Повышение компетентности родителей в вопросах образования, развития детей</w:t>
            </w:r>
          </w:p>
        </w:tc>
      </w:tr>
      <w:tr w:rsidR="009C51B6" w:rsidTr="009C51B6">
        <w:trPr>
          <w:cantSplit/>
          <w:trHeight w:val="1134"/>
        </w:trPr>
        <w:tc>
          <w:tcPr>
            <w:tcW w:w="850" w:type="dxa"/>
            <w:textDirection w:val="btLr"/>
          </w:tcPr>
          <w:p w:rsidR="009C51B6" w:rsidRDefault="009C51B6" w:rsidP="009C51B6">
            <w:pPr>
              <w:ind w:left="113" w:right="113"/>
              <w:jc w:val="center"/>
            </w:pPr>
            <w:r>
              <w:t>среда</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3120" w:type="dxa"/>
          </w:tcPr>
          <w:p w:rsidR="009C51B6" w:rsidRDefault="009C51B6" w:rsidP="009C51B6">
            <w:r>
              <w:t>1. игры на развитие мелкой моторики, пальчиковые игры</w:t>
            </w:r>
          </w:p>
          <w:p w:rsidR="009C51B6" w:rsidRDefault="009C51B6" w:rsidP="009C51B6">
            <w:r>
              <w:t>2. речевые игры на развитие ЗКР</w:t>
            </w:r>
          </w:p>
          <w:p w:rsidR="009C51B6" w:rsidRDefault="009C51B6" w:rsidP="009C51B6">
            <w:r>
              <w:t>3. освоение действий с предметами</w:t>
            </w:r>
          </w:p>
          <w:p w:rsidR="009C51B6" w:rsidRDefault="009C51B6" w:rsidP="009C51B6"/>
        </w:tc>
        <w:tc>
          <w:tcPr>
            <w:tcW w:w="4536" w:type="dxa"/>
          </w:tcPr>
          <w:p w:rsidR="009C51B6" w:rsidRPr="00C97FF9" w:rsidRDefault="009C51B6" w:rsidP="009C51B6">
            <w:r>
              <w:t>1.</w:t>
            </w:r>
            <w:r w:rsidRPr="00C97FF9">
              <w:t xml:space="preserve">Совместное пение. </w:t>
            </w:r>
          </w:p>
          <w:p w:rsidR="009C51B6" w:rsidRPr="00C97FF9" w:rsidRDefault="009C51B6" w:rsidP="009C51B6">
            <w:r>
              <w:t>2.</w:t>
            </w:r>
            <w:r w:rsidRPr="00C97FF9">
              <w:t xml:space="preserve"> </w:t>
            </w:r>
            <w:r>
              <w:t>И</w:t>
            </w:r>
            <w:r w:rsidRPr="00C97FF9">
              <w:t>нсценировки знакомых сказок</w:t>
            </w:r>
          </w:p>
          <w:p w:rsidR="009C51B6" w:rsidRDefault="009C51B6" w:rsidP="009C51B6">
            <w:r>
              <w:t>3.</w:t>
            </w:r>
            <w:proofErr w:type="gramStart"/>
            <w:r w:rsidRPr="00C97FF9">
              <w:t>П</w:t>
            </w:r>
            <w:proofErr w:type="gramEnd"/>
            <w:r w:rsidRPr="00C97FF9">
              <w:t xml:space="preserve">/и </w:t>
            </w:r>
          </w:p>
          <w:p w:rsidR="009C51B6" w:rsidRPr="00C97FF9" w:rsidRDefault="009C51B6" w:rsidP="009C51B6">
            <w:r>
              <w:t>4. Сюжетно-</w:t>
            </w:r>
            <w:proofErr w:type="spellStart"/>
            <w:r>
              <w:t>отобразительная</w:t>
            </w:r>
            <w:proofErr w:type="spellEnd"/>
            <w:r>
              <w:t xml:space="preserve"> игра</w:t>
            </w:r>
          </w:p>
          <w:p w:rsidR="009C51B6" w:rsidRPr="00C97FF9" w:rsidRDefault="009C51B6" w:rsidP="009C51B6"/>
        </w:tc>
        <w:tc>
          <w:tcPr>
            <w:tcW w:w="4536" w:type="dxa"/>
          </w:tcPr>
          <w:p w:rsidR="009C51B6" w:rsidRPr="00C97FF9" w:rsidRDefault="009C51B6" w:rsidP="009C51B6">
            <w:r>
              <w:t>1.</w:t>
            </w:r>
            <w:r w:rsidRPr="00C97FF9">
              <w:t xml:space="preserve">В </w:t>
            </w:r>
            <w:proofErr w:type="spellStart"/>
            <w:proofErr w:type="gramStart"/>
            <w:r w:rsidRPr="00C97FF9">
              <w:t>сенсо</w:t>
            </w:r>
            <w:proofErr w:type="spellEnd"/>
            <w:r w:rsidRPr="00C97FF9">
              <w:t>-моторном</w:t>
            </w:r>
            <w:proofErr w:type="gramEnd"/>
            <w:r w:rsidRPr="00C97FF9">
              <w:t xml:space="preserve"> уголке</w:t>
            </w:r>
          </w:p>
          <w:p w:rsidR="009C51B6" w:rsidRDefault="009C51B6" w:rsidP="009C51B6">
            <w:r w:rsidRPr="00C97FF9">
              <w:t>д/и на сенсорное развитие.</w:t>
            </w:r>
          </w:p>
          <w:p w:rsidR="009C51B6" w:rsidRDefault="009C51B6" w:rsidP="009C51B6">
            <w:r>
              <w:t>2.</w:t>
            </w:r>
            <w:r w:rsidRPr="00AB560D">
              <w:t xml:space="preserve"> Сюжетно-</w:t>
            </w:r>
            <w:proofErr w:type="spellStart"/>
            <w:r w:rsidRPr="00AB560D">
              <w:t>отобразительная</w:t>
            </w:r>
            <w:proofErr w:type="spellEnd"/>
            <w:r w:rsidRPr="00AB560D">
              <w:t xml:space="preserve"> игра и общение по интересам</w:t>
            </w:r>
          </w:p>
          <w:p w:rsidR="009C51B6" w:rsidRPr="00C97FF9" w:rsidRDefault="009C51B6" w:rsidP="009C51B6">
            <w:r>
              <w:t>3. рассматривание картинок по предметному миру</w:t>
            </w:r>
          </w:p>
        </w:tc>
        <w:tc>
          <w:tcPr>
            <w:tcW w:w="2409" w:type="dxa"/>
          </w:tcPr>
          <w:p w:rsidR="009C51B6" w:rsidRDefault="009C51B6" w:rsidP="009C51B6">
            <w:r>
              <w:t>Участие родителей в образовательной деятельности (проектная деятельность)</w:t>
            </w:r>
          </w:p>
        </w:tc>
      </w:tr>
      <w:tr w:rsidR="009C51B6" w:rsidTr="009C51B6">
        <w:trPr>
          <w:cantSplit/>
          <w:trHeight w:val="1134"/>
        </w:trPr>
        <w:tc>
          <w:tcPr>
            <w:tcW w:w="850" w:type="dxa"/>
            <w:textDirection w:val="btLr"/>
          </w:tcPr>
          <w:p w:rsidR="009C51B6" w:rsidRDefault="009C51B6" w:rsidP="009C51B6">
            <w:pPr>
              <w:ind w:left="113" w:right="113"/>
              <w:jc w:val="center"/>
            </w:pPr>
            <w:r>
              <w:t>четверг</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3120" w:type="dxa"/>
          </w:tcPr>
          <w:p w:rsidR="009C51B6" w:rsidRDefault="009C51B6" w:rsidP="009C51B6">
            <w:r>
              <w:t xml:space="preserve">1. </w:t>
            </w:r>
            <w:r w:rsidRPr="00AB560D">
              <w:t>игры на сравнение   предмет</w:t>
            </w:r>
            <w:r>
              <w:t>ов</w:t>
            </w:r>
          </w:p>
          <w:p w:rsidR="009C51B6" w:rsidRDefault="009C51B6" w:rsidP="009C51B6">
            <w:r>
              <w:t>2. освоение навыков самообслуживания</w:t>
            </w:r>
          </w:p>
          <w:p w:rsidR="009C51B6" w:rsidRDefault="009C51B6" w:rsidP="009C51B6"/>
        </w:tc>
        <w:tc>
          <w:tcPr>
            <w:tcW w:w="4536" w:type="dxa"/>
          </w:tcPr>
          <w:p w:rsidR="009C51B6" w:rsidRPr="00C97FF9" w:rsidRDefault="009C51B6" w:rsidP="009C51B6">
            <w:r>
              <w:t>1.</w:t>
            </w:r>
            <w:r w:rsidRPr="00C97FF9">
              <w:t xml:space="preserve">Разучивание стихов, </w:t>
            </w:r>
            <w:proofErr w:type="spellStart"/>
            <w:r w:rsidRPr="00C97FF9">
              <w:t>потешек</w:t>
            </w:r>
            <w:proofErr w:type="spellEnd"/>
            <w:r w:rsidRPr="00C97FF9">
              <w:t xml:space="preserve">. </w:t>
            </w:r>
          </w:p>
          <w:p w:rsidR="009C51B6" w:rsidRDefault="009C51B6" w:rsidP="009C51B6">
            <w:r>
              <w:t>2.</w:t>
            </w:r>
            <w:r w:rsidRPr="00814E98">
              <w:t xml:space="preserve"> </w:t>
            </w:r>
            <w:r w:rsidRPr="00C97FF9">
              <w:t>Посильный труд в</w:t>
            </w:r>
            <w:r>
              <w:t xml:space="preserve"> группе и в уголке природы</w:t>
            </w:r>
          </w:p>
          <w:p w:rsidR="009C51B6" w:rsidRDefault="009C51B6" w:rsidP="009C51B6">
            <w:r>
              <w:t>3. Сюжетно-</w:t>
            </w:r>
            <w:proofErr w:type="spellStart"/>
            <w:r>
              <w:t>отобразительная</w:t>
            </w:r>
            <w:proofErr w:type="spellEnd"/>
            <w:r>
              <w:t xml:space="preserve"> игра</w:t>
            </w:r>
          </w:p>
          <w:p w:rsidR="009C51B6" w:rsidRDefault="009C51B6" w:rsidP="009C51B6">
            <w:r>
              <w:t>4.</w:t>
            </w:r>
            <w:r w:rsidRPr="00C97FF9">
              <w:t xml:space="preserve"> </w:t>
            </w:r>
            <w:proofErr w:type="gramStart"/>
            <w:r w:rsidRPr="00C97FF9">
              <w:t>П</w:t>
            </w:r>
            <w:proofErr w:type="gramEnd"/>
            <w:r w:rsidRPr="00C97FF9">
              <w:t xml:space="preserve">/и </w:t>
            </w:r>
          </w:p>
          <w:p w:rsidR="009C51B6" w:rsidRPr="00C97FF9" w:rsidRDefault="009C51B6" w:rsidP="009C51B6"/>
          <w:p w:rsidR="009C51B6" w:rsidRPr="00C97FF9" w:rsidRDefault="009C51B6" w:rsidP="009C51B6"/>
        </w:tc>
        <w:tc>
          <w:tcPr>
            <w:tcW w:w="4536" w:type="dxa"/>
          </w:tcPr>
          <w:p w:rsidR="009C51B6" w:rsidRPr="00C97FF9" w:rsidRDefault="009C51B6" w:rsidP="009C51B6">
            <w:r>
              <w:t>1.</w:t>
            </w:r>
            <w:r w:rsidRPr="00C97FF9">
              <w:t xml:space="preserve">В </w:t>
            </w:r>
            <w:proofErr w:type="spellStart"/>
            <w:r w:rsidRPr="00C97FF9">
              <w:t>сенсо</w:t>
            </w:r>
            <w:proofErr w:type="spellEnd"/>
            <w:r w:rsidRPr="00C97FF9">
              <w:t>-моторном уголке</w:t>
            </w:r>
            <w:r>
              <w:t xml:space="preserve"> </w:t>
            </w:r>
            <w:r w:rsidRPr="00C97FF9">
              <w:t xml:space="preserve">игры с </w:t>
            </w:r>
            <w:proofErr w:type="gramStart"/>
            <w:r w:rsidRPr="00C97FF9">
              <w:t>дидактическими</w:t>
            </w:r>
            <w:proofErr w:type="gramEnd"/>
          </w:p>
          <w:p w:rsidR="009C51B6" w:rsidRDefault="009C51B6" w:rsidP="009C51B6">
            <w:r w:rsidRPr="00C97FF9">
              <w:t xml:space="preserve"> игрушками.</w:t>
            </w:r>
          </w:p>
          <w:p w:rsidR="009C51B6" w:rsidRDefault="009C51B6" w:rsidP="009C51B6">
            <w:r>
              <w:t>2.</w:t>
            </w:r>
            <w:r w:rsidRPr="00AB560D">
              <w:t xml:space="preserve"> Сюжетно-</w:t>
            </w:r>
            <w:proofErr w:type="spellStart"/>
            <w:r w:rsidRPr="00AB560D">
              <w:t>отобразительная</w:t>
            </w:r>
            <w:proofErr w:type="spellEnd"/>
            <w:r w:rsidRPr="00AB560D">
              <w:t xml:space="preserve"> игра и общение по интересам</w:t>
            </w:r>
          </w:p>
          <w:p w:rsidR="009C51B6" w:rsidRPr="00C97FF9" w:rsidRDefault="009C51B6" w:rsidP="009C51B6">
            <w:r>
              <w:t xml:space="preserve">3.рассматривание картинок о жизни детей </w:t>
            </w:r>
          </w:p>
          <w:p w:rsidR="009C51B6" w:rsidRPr="00C97FF9" w:rsidRDefault="009C51B6" w:rsidP="009C51B6"/>
        </w:tc>
        <w:tc>
          <w:tcPr>
            <w:tcW w:w="2409" w:type="dxa"/>
          </w:tcPr>
          <w:p w:rsidR="009C51B6" w:rsidRDefault="009C51B6" w:rsidP="009C51B6">
            <w:r>
              <w:t>Психологическая поддержка семьи</w:t>
            </w:r>
          </w:p>
          <w:p w:rsidR="009C51B6" w:rsidRDefault="009C51B6" w:rsidP="009C51B6">
            <w:r>
              <w:t>(индивидуальное консультирование)</w:t>
            </w:r>
          </w:p>
        </w:tc>
      </w:tr>
      <w:tr w:rsidR="009C51B6" w:rsidTr="009C51B6">
        <w:trPr>
          <w:cantSplit/>
          <w:trHeight w:val="1134"/>
        </w:trPr>
        <w:tc>
          <w:tcPr>
            <w:tcW w:w="850" w:type="dxa"/>
            <w:textDirection w:val="btLr"/>
          </w:tcPr>
          <w:p w:rsidR="009C51B6" w:rsidRDefault="009C51B6" w:rsidP="009C51B6">
            <w:pPr>
              <w:ind w:left="113" w:right="113"/>
              <w:jc w:val="center"/>
            </w:pPr>
          </w:p>
          <w:p w:rsidR="009C51B6" w:rsidRDefault="009C51B6" w:rsidP="009C51B6">
            <w:pPr>
              <w:ind w:left="113" w:right="113"/>
              <w:jc w:val="center"/>
            </w:pPr>
            <w:r>
              <w:t>пятница</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3120" w:type="dxa"/>
          </w:tcPr>
          <w:p w:rsidR="009C51B6" w:rsidRDefault="009C51B6" w:rsidP="009C51B6">
            <w:r>
              <w:t xml:space="preserve">1. </w:t>
            </w:r>
            <w:proofErr w:type="gramStart"/>
            <w:r>
              <w:t>игровые</w:t>
            </w:r>
            <w:proofErr w:type="gramEnd"/>
            <w:r>
              <w:t xml:space="preserve"> упр. по физ. развитию</w:t>
            </w:r>
          </w:p>
          <w:p w:rsidR="009C51B6" w:rsidRDefault="009C51B6" w:rsidP="009C51B6">
            <w:r>
              <w:t>2. освоение строительного конструктора</w:t>
            </w:r>
          </w:p>
          <w:p w:rsidR="009C51B6" w:rsidRDefault="009C51B6" w:rsidP="009C51B6">
            <w:r>
              <w:t>3. освоение навыков самообслуживания</w:t>
            </w:r>
          </w:p>
          <w:p w:rsidR="009C51B6" w:rsidRDefault="009C51B6" w:rsidP="009C51B6"/>
        </w:tc>
        <w:tc>
          <w:tcPr>
            <w:tcW w:w="4536" w:type="dxa"/>
          </w:tcPr>
          <w:p w:rsidR="009C51B6" w:rsidRPr="00C97FF9" w:rsidRDefault="009C51B6" w:rsidP="009C51B6">
            <w:r>
              <w:t>1.</w:t>
            </w:r>
            <w:r w:rsidRPr="00C97FF9">
              <w:t xml:space="preserve"> </w:t>
            </w:r>
            <w:r w:rsidRPr="00814E98">
              <w:t>Танцевальная деятельность</w:t>
            </w:r>
          </w:p>
          <w:p w:rsidR="009C51B6" w:rsidRPr="00C97FF9" w:rsidRDefault="009C51B6" w:rsidP="009C51B6">
            <w:r>
              <w:t>2.</w:t>
            </w:r>
            <w:r w:rsidRPr="00C97FF9">
              <w:t>Рассматривание предметов</w:t>
            </w:r>
          </w:p>
          <w:p w:rsidR="009C51B6" w:rsidRDefault="009C51B6" w:rsidP="009C51B6">
            <w:r w:rsidRPr="00C97FF9">
              <w:t xml:space="preserve"> ближайшего окружения</w:t>
            </w:r>
          </w:p>
          <w:p w:rsidR="009C51B6" w:rsidRDefault="009C51B6" w:rsidP="009C51B6">
            <w:r>
              <w:t>3.Слушание рассказов о жизни детей</w:t>
            </w:r>
            <w:r w:rsidRPr="00814E98">
              <w:t xml:space="preserve"> </w:t>
            </w:r>
          </w:p>
          <w:p w:rsidR="009C51B6" w:rsidRPr="00C97FF9" w:rsidRDefault="009C51B6" w:rsidP="009C51B6">
            <w:r>
              <w:t>4. Сюжетно-</w:t>
            </w:r>
            <w:proofErr w:type="spellStart"/>
            <w:r>
              <w:t>отобразительная</w:t>
            </w:r>
            <w:proofErr w:type="spellEnd"/>
            <w:r>
              <w:t xml:space="preserve"> игра</w:t>
            </w:r>
          </w:p>
          <w:p w:rsidR="009C51B6" w:rsidRDefault="009C51B6" w:rsidP="009C51B6"/>
          <w:p w:rsidR="009C51B6" w:rsidRPr="00C97FF9" w:rsidRDefault="009C51B6" w:rsidP="009C51B6"/>
        </w:tc>
        <w:tc>
          <w:tcPr>
            <w:tcW w:w="4536" w:type="dxa"/>
          </w:tcPr>
          <w:p w:rsidR="009C51B6" w:rsidRPr="00C97FF9" w:rsidRDefault="009C51B6" w:rsidP="009C51B6">
            <w:r>
              <w:t>1.</w:t>
            </w:r>
            <w:r w:rsidRPr="00C97FF9">
              <w:t>В игровом уголке</w:t>
            </w:r>
          </w:p>
          <w:p w:rsidR="009C51B6" w:rsidRPr="00C97FF9" w:rsidRDefault="009C51B6" w:rsidP="009C51B6">
            <w:r w:rsidRPr="00C97FF9">
              <w:t xml:space="preserve">игры с </w:t>
            </w:r>
            <w:proofErr w:type="gramStart"/>
            <w:r w:rsidRPr="00C97FF9">
              <w:t>механическими</w:t>
            </w:r>
            <w:proofErr w:type="gramEnd"/>
            <w:r w:rsidRPr="00C97FF9">
              <w:t xml:space="preserve"> </w:t>
            </w:r>
          </w:p>
          <w:p w:rsidR="009C51B6" w:rsidRDefault="009C51B6" w:rsidP="009C51B6">
            <w:r w:rsidRPr="00C97FF9">
              <w:t xml:space="preserve">игрушками. </w:t>
            </w:r>
          </w:p>
          <w:p w:rsidR="009C51B6" w:rsidRDefault="009C51B6" w:rsidP="009C51B6">
            <w:r>
              <w:t>2.</w:t>
            </w:r>
            <w:r w:rsidRPr="00AB560D">
              <w:t xml:space="preserve"> Сюжетно-</w:t>
            </w:r>
            <w:proofErr w:type="spellStart"/>
            <w:r w:rsidRPr="00AB560D">
              <w:t>отобразительная</w:t>
            </w:r>
            <w:proofErr w:type="spellEnd"/>
            <w:r w:rsidRPr="00AB560D">
              <w:t xml:space="preserve"> игра и общение по интересам</w:t>
            </w:r>
          </w:p>
          <w:p w:rsidR="009C51B6" w:rsidRPr="00C97FF9" w:rsidRDefault="009C51B6" w:rsidP="009C51B6">
            <w:r>
              <w:t xml:space="preserve">3. в уголке </w:t>
            </w:r>
            <w:proofErr w:type="gramStart"/>
            <w:r>
              <w:t>изо</w:t>
            </w:r>
            <w:proofErr w:type="gramEnd"/>
            <w:r>
              <w:t xml:space="preserve"> свободная творческая деятельность</w:t>
            </w:r>
          </w:p>
          <w:p w:rsidR="009C51B6" w:rsidRPr="00C97FF9" w:rsidRDefault="009C51B6" w:rsidP="009C51B6"/>
        </w:tc>
        <w:tc>
          <w:tcPr>
            <w:tcW w:w="2409" w:type="dxa"/>
          </w:tcPr>
          <w:p w:rsidR="009C51B6" w:rsidRDefault="009C51B6" w:rsidP="009C51B6">
            <w:r>
              <w:t>Участие родителей в образовательной деятельности (совместные мероприятия)</w:t>
            </w:r>
          </w:p>
        </w:tc>
      </w:tr>
    </w:tbl>
    <w:p w:rsidR="009C51B6" w:rsidRPr="001443B0" w:rsidRDefault="009C51B6" w:rsidP="009C51B6">
      <w:pPr>
        <w:shd w:val="clear" w:color="auto" w:fill="FFFFFF"/>
        <w:rPr>
          <w:color w:val="606060"/>
        </w:rPr>
      </w:pPr>
      <w:r w:rsidRPr="001443B0">
        <w:rPr>
          <w:color w:val="606060"/>
        </w:rPr>
        <w:t xml:space="preserve"> </w:t>
      </w:r>
    </w:p>
    <w:p w:rsidR="009C51B6" w:rsidRPr="00DA7646" w:rsidRDefault="009C51B6" w:rsidP="009C51B6">
      <w:pPr>
        <w:shd w:val="clear" w:color="auto" w:fill="FFFFFF"/>
      </w:pPr>
      <w:r w:rsidRPr="00DA7646">
        <w:t>Непосредственно</w:t>
      </w:r>
      <w:r>
        <w:t xml:space="preserve"> образовательная деятельность с детьми раннего возраста проводится по подгруппам(6-8 детей)</w:t>
      </w:r>
      <w:proofErr w:type="gramStart"/>
      <w:r>
        <w:rPr>
          <w:color w:val="606060"/>
        </w:rPr>
        <w:t>.</w:t>
      </w:r>
      <w:r w:rsidRPr="001443B0">
        <w:rPr>
          <w:color w:val="606060"/>
        </w:rPr>
        <w:t>Д</w:t>
      </w:r>
      <w:proofErr w:type="gramEnd"/>
      <w:r w:rsidRPr="001443B0">
        <w:rPr>
          <w:color w:val="606060"/>
        </w:rPr>
        <w:t xml:space="preserve">лительность занятия не   превышает 8-10 минут, обязательно </w:t>
      </w:r>
      <w:r>
        <w:rPr>
          <w:color w:val="606060"/>
        </w:rPr>
        <w:t xml:space="preserve">проводится </w:t>
      </w:r>
      <w:proofErr w:type="spellStart"/>
      <w:r>
        <w:rPr>
          <w:color w:val="606060"/>
        </w:rPr>
        <w:t>физминутка</w:t>
      </w:r>
      <w:proofErr w:type="spellEnd"/>
      <w:r>
        <w:rPr>
          <w:color w:val="606060"/>
        </w:rPr>
        <w:t xml:space="preserve"> в середине занятия.</w:t>
      </w:r>
      <w:r w:rsidRPr="00DA7646">
        <w:t xml:space="preserve"> </w:t>
      </w:r>
    </w:p>
    <w:p w:rsidR="009C51B6" w:rsidRPr="00DA7646" w:rsidRDefault="009C51B6" w:rsidP="009C51B6">
      <w:pPr>
        <w:autoSpaceDE w:val="0"/>
        <w:autoSpaceDN w:val="0"/>
        <w:adjustRightInd w:val="0"/>
      </w:pPr>
    </w:p>
    <w:p w:rsidR="009C51B6" w:rsidRDefault="009C51B6" w:rsidP="009C51B6">
      <w:pPr>
        <w:autoSpaceDE w:val="0"/>
        <w:autoSpaceDN w:val="0"/>
        <w:adjustRightInd w:val="0"/>
        <w:rPr>
          <w:b/>
          <w:sz w:val="28"/>
          <w:szCs w:val="28"/>
        </w:rPr>
      </w:pPr>
    </w:p>
    <w:p w:rsidR="009C51B6" w:rsidRDefault="009C51B6" w:rsidP="009C51B6">
      <w:pPr>
        <w:autoSpaceDE w:val="0"/>
        <w:autoSpaceDN w:val="0"/>
        <w:adjustRightInd w:val="0"/>
        <w:rPr>
          <w:b/>
          <w:sz w:val="28"/>
          <w:szCs w:val="28"/>
        </w:rPr>
      </w:pPr>
    </w:p>
    <w:p w:rsidR="009C51B6" w:rsidRDefault="009C51B6" w:rsidP="009C51B6">
      <w:pPr>
        <w:autoSpaceDE w:val="0"/>
        <w:autoSpaceDN w:val="0"/>
        <w:adjustRightInd w:val="0"/>
        <w:rPr>
          <w:b/>
          <w:sz w:val="28"/>
          <w:szCs w:val="28"/>
        </w:rPr>
      </w:pPr>
    </w:p>
    <w:p w:rsidR="009C51B6" w:rsidRDefault="009C51B6" w:rsidP="009C51B6">
      <w:pPr>
        <w:autoSpaceDE w:val="0"/>
        <w:autoSpaceDN w:val="0"/>
        <w:adjustRightInd w:val="0"/>
        <w:rPr>
          <w:b/>
          <w:sz w:val="28"/>
          <w:szCs w:val="28"/>
        </w:rPr>
      </w:pPr>
    </w:p>
    <w:p w:rsidR="009C51B6" w:rsidRDefault="009C51B6" w:rsidP="009C51B6">
      <w:pPr>
        <w:autoSpaceDE w:val="0"/>
        <w:autoSpaceDN w:val="0"/>
        <w:adjustRightInd w:val="0"/>
        <w:rPr>
          <w:b/>
          <w:sz w:val="28"/>
          <w:szCs w:val="28"/>
        </w:rPr>
      </w:pPr>
    </w:p>
    <w:p w:rsidR="009C51B6" w:rsidRDefault="009C51B6" w:rsidP="009C51B6">
      <w:pPr>
        <w:autoSpaceDE w:val="0"/>
        <w:autoSpaceDN w:val="0"/>
        <w:adjustRightInd w:val="0"/>
        <w:rPr>
          <w:b/>
          <w:sz w:val="28"/>
          <w:szCs w:val="28"/>
        </w:rPr>
      </w:pPr>
    </w:p>
    <w:p w:rsidR="009C51B6" w:rsidRDefault="009C51B6" w:rsidP="009C51B6">
      <w:pPr>
        <w:autoSpaceDE w:val="0"/>
        <w:autoSpaceDN w:val="0"/>
        <w:adjustRightInd w:val="0"/>
        <w:rPr>
          <w:b/>
          <w:sz w:val="28"/>
          <w:szCs w:val="28"/>
        </w:rPr>
      </w:pPr>
    </w:p>
    <w:p w:rsidR="009C51B6" w:rsidRDefault="009C51B6" w:rsidP="009C51B6">
      <w:pPr>
        <w:autoSpaceDE w:val="0"/>
        <w:autoSpaceDN w:val="0"/>
        <w:adjustRightInd w:val="0"/>
        <w:rPr>
          <w:b/>
          <w:sz w:val="28"/>
          <w:szCs w:val="28"/>
        </w:rPr>
      </w:pPr>
    </w:p>
    <w:p w:rsidR="00016B21" w:rsidRDefault="00016B21" w:rsidP="009C51B6">
      <w:pPr>
        <w:autoSpaceDE w:val="0"/>
        <w:autoSpaceDN w:val="0"/>
        <w:adjustRightInd w:val="0"/>
        <w:rPr>
          <w:b/>
          <w:sz w:val="28"/>
          <w:szCs w:val="28"/>
        </w:rPr>
      </w:pPr>
    </w:p>
    <w:p w:rsidR="00016B21" w:rsidRDefault="00016B21" w:rsidP="009C51B6">
      <w:pPr>
        <w:autoSpaceDE w:val="0"/>
        <w:autoSpaceDN w:val="0"/>
        <w:adjustRightInd w:val="0"/>
        <w:rPr>
          <w:b/>
          <w:sz w:val="28"/>
          <w:szCs w:val="28"/>
        </w:rPr>
      </w:pPr>
    </w:p>
    <w:p w:rsidR="00016B21" w:rsidRDefault="00016B21" w:rsidP="009C51B6">
      <w:pPr>
        <w:autoSpaceDE w:val="0"/>
        <w:autoSpaceDN w:val="0"/>
        <w:adjustRightInd w:val="0"/>
        <w:rPr>
          <w:b/>
          <w:sz w:val="28"/>
          <w:szCs w:val="28"/>
        </w:rPr>
      </w:pPr>
    </w:p>
    <w:p w:rsidR="00016B21" w:rsidRDefault="00016B21" w:rsidP="009C51B6">
      <w:pPr>
        <w:autoSpaceDE w:val="0"/>
        <w:autoSpaceDN w:val="0"/>
        <w:adjustRightInd w:val="0"/>
        <w:rPr>
          <w:b/>
          <w:sz w:val="28"/>
          <w:szCs w:val="28"/>
        </w:rPr>
      </w:pPr>
    </w:p>
    <w:p w:rsidR="00016B21" w:rsidRDefault="00016B21" w:rsidP="009C51B6">
      <w:pPr>
        <w:autoSpaceDE w:val="0"/>
        <w:autoSpaceDN w:val="0"/>
        <w:adjustRightInd w:val="0"/>
        <w:rPr>
          <w:b/>
          <w:sz w:val="28"/>
          <w:szCs w:val="28"/>
        </w:rPr>
      </w:pPr>
    </w:p>
    <w:p w:rsidR="00016B21" w:rsidRDefault="00016B21" w:rsidP="009C51B6">
      <w:pPr>
        <w:autoSpaceDE w:val="0"/>
        <w:autoSpaceDN w:val="0"/>
        <w:adjustRightInd w:val="0"/>
        <w:rPr>
          <w:b/>
          <w:sz w:val="28"/>
          <w:szCs w:val="28"/>
        </w:rPr>
      </w:pPr>
    </w:p>
    <w:p w:rsidR="00016B21" w:rsidRDefault="00016B21" w:rsidP="009C51B6">
      <w:pPr>
        <w:autoSpaceDE w:val="0"/>
        <w:autoSpaceDN w:val="0"/>
        <w:adjustRightInd w:val="0"/>
        <w:rPr>
          <w:b/>
          <w:sz w:val="28"/>
          <w:szCs w:val="28"/>
        </w:rPr>
      </w:pPr>
    </w:p>
    <w:p w:rsidR="00016B21" w:rsidRDefault="00016B21" w:rsidP="009C51B6">
      <w:pPr>
        <w:autoSpaceDE w:val="0"/>
        <w:autoSpaceDN w:val="0"/>
        <w:adjustRightInd w:val="0"/>
        <w:rPr>
          <w:b/>
          <w:sz w:val="28"/>
          <w:szCs w:val="28"/>
        </w:rPr>
      </w:pPr>
    </w:p>
    <w:p w:rsidR="00016B21" w:rsidRDefault="00016B21" w:rsidP="009C51B6">
      <w:pPr>
        <w:autoSpaceDE w:val="0"/>
        <w:autoSpaceDN w:val="0"/>
        <w:adjustRightInd w:val="0"/>
        <w:rPr>
          <w:b/>
          <w:sz w:val="28"/>
          <w:szCs w:val="28"/>
        </w:rPr>
      </w:pPr>
    </w:p>
    <w:p w:rsidR="00016B21" w:rsidRDefault="00016B21" w:rsidP="009C51B6">
      <w:pPr>
        <w:autoSpaceDE w:val="0"/>
        <w:autoSpaceDN w:val="0"/>
        <w:adjustRightInd w:val="0"/>
        <w:rPr>
          <w:b/>
          <w:sz w:val="28"/>
          <w:szCs w:val="28"/>
        </w:rPr>
      </w:pPr>
    </w:p>
    <w:p w:rsidR="00016B21" w:rsidRDefault="00016B21" w:rsidP="009C51B6">
      <w:pPr>
        <w:autoSpaceDE w:val="0"/>
        <w:autoSpaceDN w:val="0"/>
        <w:adjustRightInd w:val="0"/>
        <w:rPr>
          <w:b/>
          <w:sz w:val="28"/>
          <w:szCs w:val="28"/>
        </w:rPr>
      </w:pPr>
    </w:p>
    <w:p w:rsidR="00016B21" w:rsidRDefault="00016B21" w:rsidP="009C51B6">
      <w:pPr>
        <w:autoSpaceDE w:val="0"/>
        <w:autoSpaceDN w:val="0"/>
        <w:adjustRightInd w:val="0"/>
        <w:rPr>
          <w:b/>
          <w:sz w:val="28"/>
          <w:szCs w:val="28"/>
        </w:rPr>
      </w:pPr>
    </w:p>
    <w:p w:rsidR="009C51B6" w:rsidRDefault="00ED0160" w:rsidP="009C51B6">
      <w:pPr>
        <w:autoSpaceDE w:val="0"/>
        <w:autoSpaceDN w:val="0"/>
        <w:adjustRightInd w:val="0"/>
        <w:rPr>
          <w:b/>
          <w:sz w:val="28"/>
          <w:szCs w:val="28"/>
        </w:rPr>
      </w:pPr>
      <w:r>
        <w:rPr>
          <w:b/>
          <w:sz w:val="28"/>
          <w:szCs w:val="28"/>
        </w:rPr>
        <w:lastRenderedPageBreak/>
        <w:t>2.4</w:t>
      </w:r>
      <w:r w:rsidR="009C51B6">
        <w:rPr>
          <w:b/>
          <w:sz w:val="28"/>
          <w:szCs w:val="28"/>
        </w:rPr>
        <w:t>.5. Особенности планирования</w:t>
      </w:r>
      <w:r w:rsidR="009C51B6" w:rsidRPr="008D327E">
        <w:rPr>
          <w:b/>
          <w:sz w:val="28"/>
          <w:szCs w:val="28"/>
        </w:rPr>
        <w:t xml:space="preserve"> </w:t>
      </w:r>
      <w:proofErr w:type="spellStart"/>
      <w:r w:rsidR="009C51B6" w:rsidRPr="008D327E">
        <w:rPr>
          <w:b/>
          <w:sz w:val="28"/>
          <w:szCs w:val="28"/>
        </w:rPr>
        <w:t>воспитательно</w:t>
      </w:r>
      <w:proofErr w:type="spellEnd"/>
      <w:r w:rsidR="009C51B6" w:rsidRPr="008D327E">
        <w:rPr>
          <w:b/>
          <w:sz w:val="28"/>
          <w:szCs w:val="28"/>
        </w:rPr>
        <w:t>-образовательного процесса</w:t>
      </w:r>
      <w:r w:rsidR="009C51B6">
        <w:rPr>
          <w:b/>
          <w:sz w:val="28"/>
          <w:szCs w:val="28"/>
        </w:rPr>
        <w:t xml:space="preserve"> в дошкольных группах</w:t>
      </w:r>
    </w:p>
    <w:p w:rsidR="009C51B6" w:rsidRDefault="009C51B6" w:rsidP="009C51B6">
      <w:pPr>
        <w:rPr>
          <w:b/>
          <w:i/>
          <w:u w:val="single"/>
        </w:rPr>
      </w:pPr>
      <w:r>
        <w:rPr>
          <w:b/>
          <w:i/>
          <w:u w:val="single"/>
        </w:rPr>
        <w:t xml:space="preserve">Модель организации </w:t>
      </w:r>
      <w:proofErr w:type="spellStart"/>
      <w:r>
        <w:rPr>
          <w:b/>
          <w:i/>
          <w:u w:val="single"/>
        </w:rPr>
        <w:t>воспитательно</w:t>
      </w:r>
      <w:proofErr w:type="spellEnd"/>
      <w:r>
        <w:rPr>
          <w:b/>
          <w:i/>
          <w:u w:val="single"/>
        </w:rPr>
        <w:t xml:space="preserve">-образовательного процесса в режимных моментах на неделю </w:t>
      </w:r>
    </w:p>
    <w:p w:rsidR="009C51B6" w:rsidRDefault="009C51B6" w:rsidP="009C51B6">
      <w:pPr>
        <w:rPr>
          <w:b/>
          <w:i/>
          <w:u w:val="single"/>
        </w:rPr>
      </w:pPr>
      <w:r>
        <w:rPr>
          <w:b/>
          <w:i/>
          <w:u w:val="single"/>
        </w:rPr>
        <w:t xml:space="preserve"> в 1разновозрастной группе </w:t>
      </w:r>
      <w:r w:rsidRPr="00033A89">
        <w:rPr>
          <w:b/>
          <w:i/>
          <w:u w:val="single"/>
        </w:rPr>
        <w:t>(</w:t>
      </w:r>
      <w:r>
        <w:rPr>
          <w:b/>
          <w:i/>
          <w:u w:val="single"/>
        </w:rPr>
        <w:t>3-5лет.</w:t>
      </w:r>
      <w:r w:rsidRPr="00033A89">
        <w:rPr>
          <w:b/>
          <w:i/>
          <w:u w:val="single"/>
        </w:rPr>
        <w:t>)</w:t>
      </w:r>
    </w:p>
    <w:p w:rsidR="009C51B6" w:rsidRDefault="009C51B6" w:rsidP="009C51B6">
      <w:pPr>
        <w:rPr>
          <w:b/>
          <w:i/>
          <w:u w:val="single"/>
        </w:rPr>
      </w:pPr>
    </w:p>
    <w:tbl>
      <w:tblPr>
        <w:tblStyle w:val="ad"/>
        <w:tblW w:w="15168" w:type="dxa"/>
        <w:tblInd w:w="-885" w:type="dxa"/>
        <w:tblLayout w:type="fixed"/>
        <w:tblLook w:val="04A0" w:firstRow="1" w:lastRow="0" w:firstColumn="1" w:lastColumn="0" w:noHBand="0" w:noVBand="1"/>
      </w:tblPr>
      <w:tblGrid>
        <w:gridCol w:w="709"/>
        <w:gridCol w:w="2836"/>
        <w:gridCol w:w="3118"/>
        <w:gridCol w:w="3402"/>
        <w:gridCol w:w="5103"/>
      </w:tblGrid>
      <w:tr w:rsidR="009C51B6" w:rsidTr="009C51B6">
        <w:tc>
          <w:tcPr>
            <w:tcW w:w="709" w:type="dxa"/>
            <w:vMerge w:val="restart"/>
            <w:textDirection w:val="btLr"/>
          </w:tcPr>
          <w:p w:rsidR="009C51B6" w:rsidRDefault="009C51B6" w:rsidP="009C51B6">
            <w:pPr>
              <w:ind w:left="113" w:right="113"/>
            </w:pPr>
            <w:r>
              <w:t>День недели</w:t>
            </w:r>
          </w:p>
        </w:tc>
        <w:tc>
          <w:tcPr>
            <w:tcW w:w="9356" w:type="dxa"/>
            <w:gridSpan w:val="3"/>
          </w:tcPr>
          <w:p w:rsidR="009C51B6" w:rsidRPr="00033A89" w:rsidRDefault="009C51B6" w:rsidP="009C51B6">
            <w:pPr>
              <w:jc w:val="center"/>
              <w:rPr>
                <w:b/>
              </w:rPr>
            </w:pPr>
            <w:r w:rsidRPr="00033A89">
              <w:rPr>
                <w:b/>
              </w:rPr>
              <w:t>1-ая половина дня</w:t>
            </w:r>
          </w:p>
        </w:tc>
        <w:tc>
          <w:tcPr>
            <w:tcW w:w="5103" w:type="dxa"/>
            <w:vMerge w:val="restart"/>
            <w:vAlign w:val="center"/>
          </w:tcPr>
          <w:p w:rsidR="009C51B6" w:rsidRPr="00033A89" w:rsidRDefault="009C51B6" w:rsidP="009C51B6">
            <w:pPr>
              <w:jc w:val="center"/>
              <w:rPr>
                <w:b/>
                <w:i/>
              </w:rPr>
            </w:pPr>
            <w:r w:rsidRPr="00033A89">
              <w:rPr>
                <w:b/>
                <w:i/>
              </w:rPr>
              <w:t>Прогулка</w:t>
            </w:r>
          </w:p>
        </w:tc>
      </w:tr>
      <w:tr w:rsidR="009C51B6" w:rsidTr="009C51B6">
        <w:tc>
          <w:tcPr>
            <w:tcW w:w="709" w:type="dxa"/>
            <w:vMerge/>
          </w:tcPr>
          <w:p w:rsidR="009C51B6" w:rsidRDefault="009C51B6" w:rsidP="009C51B6"/>
        </w:tc>
        <w:tc>
          <w:tcPr>
            <w:tcW w:w="2836" w:type="dxa"/>
          </w:tcPr>
          <w:p w:rsidR="009C51B6" w:rsidRDefault="009C51B6" w:rsidP="009C51B6">
            <w:pPr>
              <w:rPr>
                <w:b/>
                <w:i/>
              </w:rPr>
            </w:pPr>
            <w:r w:rsidRPr="00033A89">
              <w:rPr>
                <w:b/>
                <w:i/>
              </w:rPr>
              <w:t>Индивидуальная</w:t>
            </w:r>
          </w:p>
          <w:p w:rsidR="009C51B6" w:rsidRPr="00033A89" w:rsidRDefault="009C51B6" w:rsidP="009C51B6">
            <w:pPr>
              <w:rPr>
                <w:b/>
                <w:i/>
              </w:rPr>
            </w:pPr>
            <w:r w:rsidRPr="00033A89">
              <w:rPr>
                <w:b/>
                <w:i/>
              </w:rPr>
              <w:t xml:space="preserve"> и подгрупповая работа</w:t>
            </w:r>
          </w:p>
        </w:tc>
        <w:tc>
          <w:tcPr>
            <w:tcW w:w="3118" w:type="dxa"/>
          </w:tcPr>
          <w:p w:rsidR="009C51B6" w:rsidRPr="00033A89" w:rsidRDefault="009C51B6" w:rsidP="009C51B6">
            <w:pPr>
              <w:rPr>
                <w:b/>
                <w:i/>
              </w:rPr>
            </w:pPr>
            <w:r w:rsidRPr="00033A89">
              <w:rPr>
                <w:b/>
                <w:i/>
              </w:rPr>
              <w:t>Совместная образовательная деятельность в режимных моментах, культурные практики</w:t>
            </w:r>
          </w:p>
        </w:tc>
        <w:tc>
          <w:tcPr>
            <w:tcW w:w="3402" w:type="dxa"/>
          </w:tcPr>
          <w:p w:rsidR="009C51B6" w:rsidRPr="00033A89" w:rsidRDefault="009C51B6" w:rsidP="009C51B6">
            <w:pPr>
              <w:rPr>
                <w:b/>
                <w:i/>
              </w:rPr>
            </w:pPr>
            <w:r w:rsidRPr="00033A89">
              <w:rPr>
                <w:b/>
                <w:i/>
              </w:rPr>
              <w:t>Самостоятельная деятельность в режимных моментах</w:t>
            </w:r>
          </w:p>
        </w:tc>
        <w:tc>
          <w:tcPr>
            <w:tcW w:w="5103" w:type="dxa"/>
            <w:vMerge/>
          </w:tcPr>
          <w:p w:rsidR="009C51B6" w:rsidRPr="00033A89" w:rsidRDefault="009C51B6" w:rsidP="009C51B6">
            <w:pPr>
              <w:rPr>
                <w:b/>
              </w:rPr>
            </w:pPr>
          </w:p>
        </w:tc>
      </w:tr>
      <w:tr w:rsidR="009C51B6" w:rsidTr="009C51B6">
        <w:trPr>
          <w:cantSplit/>
          <w:trHeight w:val="1134"/>
        </w:trPr>
        <w:tc>
          <w:tcPr>
            <w:tcW w:w="709" w:type="dxa"/>
            <w:textDirection w:val="btLr"/>
          </w:tcPr>
          <w:p w:rsidR="009C51B6" w:rsidRDefault="009C51B6" w:rsidP="009C51B6">
            <w:pPr>
              <w:ind w:left="113" w:right="113"/>
              <w:jc w:val="center"/>
            </w:pPr>
            <w:r>
              <w:t>понедельник</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2836" w:type="dxa"/>
          </w:tcPr>
          <w:p w:rsidR="009C51B6" w:rsidRDefault="009C51B6" w:rsidP="009C51B6">
            <w:r>
              <w:t>1.воспитание КГН и культуры здоровья</w:t>
            </w:r>
          </w:p>
          <w:p w:rsidR="009C51B6" w:rsidRDefault="009C51B6" w:rsidP="009C51B6">
            <w:r>
              <w:t>2.речевые игры</w:t>
            </w:r>
          </w:p>
          <w:p w:rsidR="009C51B6" w:rsidRDefault="009C51B6" w:rsidP="009C51B6">
            <w:proofErr w:type="gramStart"/>
            <w:r>
              <w:t>3.трудовые поручения (дежурство по столовой, уход за комнатными растениями</w:t>
            </w:r>
            <w:proofErr w:type="gramEnd"/>
          </w:p>
          <w:p w:rsidR="009C51B6" w:rsidRDefault="009C51B6" w:rsidP="009C51B6"/>
        </w:tc>
        <w:tc>
          <w:tcPr>
            <w:tcW w:w="3118" w:type="dxa"/>
          </w:tcPr>
          <w:p w:rsidR="009C51B6" w:rsidRDefault="009C51B6" w:rsidP="009C51B6">
            <w:pPr>
              <w:jc w:val="both"/>
            </w:pPr>
            <w:r>
              <w:t xml:space="preserve">1.создание ситуации общения </w:t>
            </w:r>
            <w:r w:rsidRPr="00B86574">
              <w:rPr>
                <w:u w:val="single"/>
              </w:rPr>
              <w:t>«Познаю себя»</w:t>
            </w:r>
          </w:p>
          <w:p w:rsidR="009C51B6" w:rsidRDefault="009C51B6" w:rsidP="009C51B6">
            <w:pPr>
              <w:jc w:val="both"/>
            </w:pPr>
            <w:r>
              <w:t>2.наблюдение в уголке природы (за погодой, растениями</w:t>
            </w:r>
            <w:proofErr w:type="gramStart"/>
            <w:r>
              <w:t xml:space="preserve"> )</w:t>
            </w:r>
            <w:proofErr w:type="gramEnd"/>
          </w:p>
          <w:p w:rsidR="009C51B6" w:rsidRPr="00DA44F7" w:rsidRDefault="009C51B6" w:rsidP="009C51B6">
            <w:pPr>
              <w:jc w:val="both"/>
            </w:pPr>
            <w:r>
              <w:t>3.подвижная игра народов мира</w:t>
            </w:r>
          </w:p>
        </w:tc>
        <w:tc>
          <w:tcPr>
            <w:tcW w:w="3402" w:type="dxa"/>
          </w:tcPr>
          <w:p w:rsidR="009C51B6" w:rsidRDefault="009C51B6" w:rsidP="009C51B6">
            <w:r>
              <w:t>1.игровая деятельность (сюжетно-ролевая игра)</w:t>
            </w:r>
          </w:p>
          <w:p w:rsidR="009C51B6" w:rsidRDefault="009C51B6" w:rsidP="009C51B6">
            <w:r>
              <w:t>2. рассматривание книг</w:t>
            </w:r>
            <w:proofErr w:type="gramStart"/>
            <w:r>
              <w:t xml:space="preserve"> ,</w:t>
            </w:r>
            <w:proofErr w:type="gramEnd"/>
            <w:r>
              <w:t xml:space="preserve"> иллюстраций на тему… в книжном уголке</w:t>
            </w:r>
          </w:p>
          <w:p w:rsidR="009C51B6" w:rsidRDefault="009C51B6" w:rsidP="009C51B6">
            <w:r>
              <w:t>3.</w:t>
            </w:r>
            <w:proofErr w:type="gramStart"/>
            <w:r>
              <w:t>сенсо-моторные</w:t>
            </w:r>
            <w:proofErr w:type="gramEnd"/>
            <w:r>
              <w:t xml:space="preserve"> игры  в уголке </w:t>
            </w:r>
            <w:proofErr w:type="spellStart"/>
            <w:r>
              <w:t>сенсорики</w:t>
            </w:r>
            <w:proofErr w:type="spellEnd"/>
          </w:p>
          <w:p w:rsidR="009C51B6" w:rsidRDefault="009C51B6" w:rsidP="009C51B6">
            <w:r>
              <w:t>4.двигательная деятельность в физ. уголке</w:t>
            </w:r>
          </w:p>
        </w:tc>
        <w:tc>
          <w:tcPr>
            <w:tcW w:w="5103" w:type="dxa"/>
          </w:tcPr>
          <w:p w:rsidR="009C51B6" w:rsidRDefault="009C51B6" w:rsidP="009C51B6">
            <w:r>
              <w:t>1.наблюдение за неживой природой</w:t>
            </w:r>
          </w:p>
          <w:p w:rsidR="009C51B6" w:rsidRDefault="009C51B6" w:rsidP="009C51B6">
            <w:r>
              <w:t xml:space="preserve">2.индивидуальная работа </w:t>
            </w:r>
            <w:r w:rsidRPr="00C60571">
              <w:rPr>
                <w:b/>
              </w:rPr>
              <w:t>(</w:t>
            </w:r>
            <w:proofErr w:type="spellStart"/>
            <w:r w:rsidRPr="00C60571">
              <w:rPr>
                <w:b/>
              </w:rPr>
              <w:t>х.эс</w:t>
            </w:r>
            <w:proofErr w:type="spellEnd"/>
            <w:r w:rsidRPr="00C60571">
              <w:rPr>
                <w:b/>
              </w:rPr>
              <w:t>.</w:t>
            </w:r>
            <w:r>
              <w:rPr>
                <w:b/>
              </w:rPr>
              <w:t xml:space="preserve"> </w:t>
            </w:r>
            <w:r w:rsidRPr="00C60571">
              <w:rPr>
                <w:b/>
              </w:rPr>
              <w:t>развитие</w:t>
            </w:r>
            <w:r>
              <w:t>)</w:t>
            </w:r>
          </w:p>
          <w:p w:rsidR="009C51B6" w:rsidRDefault="009C51B6" w:rsidP="009C51B6">
            <w:r>
              <w:t>3.двигательная деятельность (подвижные игры и упражнения)</w:t>
            </w:r>
          </w:p>
          <w:p w:rsidR="009C51B6" w:rsidRDefault="009C51B6" w:rsidP="009C51B6">
            <w:r>
              <w:t>4.трудовая деятельность</w:t>
            </w:r>
          </w:p>
          <w:p w:rsidR="009C51B6" w:rsidRDefault="009C51B6" w:rsidP="009C51B6">
            <w:r>
              <w:t>5.игровая деятельность (</w:t>
            </w:r>
            <w:proofErr w:type="spellStart"/>
            <w:r>
              <w:t>сюж</w:t>
            </w:r>
            <w:proofErr w:type="spellEnd"/>
            <w:r>
              <w:t xml:space="preserve">., </w:t>
            </w:r>
            <w:proofErr w:type="spellStart"/>
            <w:r>
              <w:t>констр</w:t>
            </w:r>
            <w:proofErr w:type="spellEnd"/>
            <w:r>
              <w:t>. игры с песком, снегом, природным материалом)</w:t>
            </w:r>
          </w:p>
          <w:p w:rsidR="009C51B6" w:rsidRDefault="009C51B6" w:rsidP="009C51B6">
            <w:r>
              <w:t xml:space="preserve">6.свободное общение </w:t>
            </w:r>
            <w:proofErr w:type="spellStart"/>
            <w:r>
              <w:t>восп</w:t>
            </w:r>
            <w:proofErr w:type="spellEnd"/>
            <w:r>
              <w:t>. с детьми</w:t>
            </w:r>
          </w:p>
        </w:tc>
      </w:tr>
      <w:tr w:rsidR="009C51B6" w:rsidTr="009C51B6">
        <w:trPr>
          <w:cantSplit/>
          <w:trHeight w:val="1134"/>
        </w:trPr>
        <w:tc>
          <w:tcPr>
            <w:tcW w:w="709" w:type="dxa"/>
            <w:textDirection w:val="btLr"/>
          </w:tcPr>
          <w:p w:rsidR="009C51B6" w:rsidRDefault="009C51B6" w:rsidP="009C51B6">
            <w:pPr>
              <w:ind w:left="113" w:right="113"/>
              <w:jc w:val="center"/>
            </w:pPr>
            <w:r>
              <w:t>вторник</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r>
              <w:t>вторник</w:t>
            </w:r>
          </w:p>
          <w:p w:rsidR="009C51B6" w:rsidRDefault="009C51B6" w:rsidP="009C51B6">
            <w:pPr>
              <w:ind w:left="113" w:right="113"/>
              <w:jc w:val="center"/>
            </w:pPr>
          </w:p>
          <w:p w:rsidR="009C51B6" w:rsidRDefault="009C51B6" w:rsidP="009C51B6">
            <w:pPr>
              <w:ind w:left="113" w:right="113"/>
              <w:jc w:val="center"/>
            </w:pPr>
          </w:p>
        </w:tc>
        <w:tc>
          <w:tcPr>
            <w:tcW w:w="2836" w:type="dxa"/>
          </w:tcPr>
          <w:p w:rsidR="009C51B6" w:rsidRDefault="009C51B6" w:rsidP="009C51B6">
            <w:r>
              <w:t>1.дидактические игры на развитие сенсорных и математических способностей</w:t>
            </w:r>
          </w:p>
          <w:p w:rsidR="009C51B6" w:rsidRDefault="009C51B6" w:rsidP="009C51B6">
            <w:r>
              <w:t>2.пересказ литературных текстов</w:t>
            </w:r>
          </w:p>
          <w:p w:rsidR="009C51B6" w:rsidRDefault="009C51B6" w:rsidP="009C51B6"/>
          <w:p w:rsidR="009C51B6" w:rsidRDefault="009C51B6" w:rsidP="009C51B6"/>
        </w:tc>
        <w:tc>
          <w:tcPr>
            <w:tcW w:w="3118" w:type="dxa"/>
          </w:tcPr>
          <w:p w:rsidR="009C51B6" w:rsidRDefault="009C51B6" w:rsidP="009C51B6">
            <w:pPr>
              <w:jc w:val="both"/>
            </w:pPr>
            <w:r>
              <w:t xml:space="preserve"> 1.создание ситуации общения для накопления положительного </w:t>
            </w:r>
            <w:r w:rsidRPr="00B86574">
              <w:rPr>
                <w:u w:val="single"/>
              </w:rPr>
              <w:t>нравственного опыта</w:t>
            </w:r>
            <w:r>
              <w:t xml:space="preserve"> </w:t>
            </w:r>
          </w:p>
          <w:p w:rsidR="009C51B6" w:rsidRDefault="009C51B6" w:rsidP="009C51B6">
            <w:pPr>
              <w:jc w:val="both"/>
            </w:pPr>
            <w:r>
              <w:t>2.наблюдение за трудом взрослых</w:t>
            </w:r>
          </w:p>
          <w:p w:rsidR="009C51B6" w:rsidRDefault="009C51B6" w:rsidP="009C51B6">
            <w:pPr>
              <w:jc w:val="both"/>
            </w:pPr>
            <w:r>
              <w:t xml:space="preserve">3. </w:t>
            </w:r>
            <w:proofErr w:type="spellStart"/>
            <w:r>
              <w:t>коммуника</w:t>
            </w:r>
            <w:proofErr w:type="spellEnd"/>
            <w:r>
              <w:t>-</w:t>
            </w:r>
          </w:p>
          <w:p w:rsidR="009C51B6" w:rsidRDefault="009C51B6" w:rsidP="009C51B6">
            <w:pPr>
              <w:jc w:val="both"/>
            </w:pPr>
            <w:proofErr w:type="spellStart"/>
            <w:r>
              <w:t>тивная</w:t>
            </w:r>
            <w:proofErr w:type="spellEnd"/>
            <w:r>
              <w:t xml:space="preserve"> игра</w:t>
            </w:r>
          </w:p>
        </w:tc>
        <w:tc>
          <w:tcPr>
            <w:tcW w:w="3402" w:type="dxa"/>
          </w:tcPr>
          <w:p w:rsidR="009C51B6" w:rsidRDefault="009C51B6" w:rsidP="009C51B6">
            <w:r>
              <w:t>1.игровая деятельность (строительно-конструктивная игра)</w:t>
            </w:r>
          </w:p>
          <w:p w:rsidR="009C51B6" w:rsidRDefault="009C51B6" w:rsidP="009C51B6">
            <w:r>
              <w:t xml:space="preserve">2.дидактические игры в </w:t>
            </w:r>
            <w:proofErr w:type="spellStart"/>
            <w:r w:rsidRPr="00785253">
              <w:rPr>
                <w:u w:val="single"/>
              </w:rPr>
              <w:t>муз</w:t>
            </w:r>
            <w:proofErr w:type="gramStart"/>
            <w:r w:rsidRPr="00785253">
              <w:rPr>
                <w:u w:val="single"/>
              </w:rPr>
              <w:t>.у</w:t>
            </w:r>
            <w:proofErr w:type="gramEnd"/>
            <w:r w:rsidRPr="00785253">
              <w:rPr>
                <w:u w:val="single"/>
              </w:rPr>
              <w:t>голке</w:t>
            </w:r>
            <w:proofErr w:type="spellEnd"/>
          </w:p>
          <w:p w:rsidR="009C51B6" w:rsidRDefault="009C51B6" w:rsidP="009C51B6">
            <w:r>
              <w:t>3.настольно-печатные игры лото, домино, по математическому развитию</w:t>
            </w:r>
          </w:p>
          <w:p w:rsidR="009C51B6" w:rsidRDefault="009C51B6" w:rsidP="009C51B6"/>
        </w:tc>
        <w:tc>
          <w:tcPr>
            <w:tcW w:w="5103" w:type="dxa"/>
          </w:tcPr>
          <w:p w:rsidR="009C51B6" w:rsidRDefault="009C51B6" w:rsidP="009C51B6">
            <w:r>
              <w:t>1.целевая прогулка</w:t>
            </w:r>
          </w:p>
          <w:p w:rsidR="009C51B6" w:rsidRDefault="009C51B6" w:rsidP="009C51B6">
            <w:r>
              <w:t xml:space="preserve">2. .индивидуальная работа </w:t>
            </w:r>
            <w:r w:rsidRPr="00C60571">
              <w:rPr>
                <w:b/>
              </w:rPr>
              <w:t>(</w:t>
            </w:r>
            <w:proofErr w:type="spellStart"/>
            <w:r>
              <w:rPr>
                <w:b/>
              </w:rPr>
              <w:t>соц</w:t>
            </w:r>
            <w:proofErr w:type="gramStart"/>
            <w:r>
              <w:rPr>
                <w:b/>
              </w:rPr>
              <w:t>.к</w:t>
            </w:r>
            <w:proofErr w:type="gramEnd"/>
            <w:r>
              <w:rPr>
                <w:b/>
              </w:rPr>
              <w:t>ом</w:t>
            </w:r>
            <w:proofErr w:type="spellEnd"/>
            <w:r>
              <w:rPr>
                <w:b/>
              </w:rPr>
              <w:t xml:space="preserve">. </w:t>
            </w:r>
            <w:r w:rsidRPr="00C60571">
              <w:rPr>
                <w:b/>
              </w:rPr>
              <w:t>развитие</w:t>
            </w:r>
            <w:r>
              <w:t>)</w:t>
            </w:r>
          </w:p>
          <w:p w:rsidR="009C51B6" w:rsidRDefault="009C51B6" w:rsidP="009C51B6">
            <w:r>
              <w:t>3. двигательная деятельность (подвижные игры и упражнения)</w:t>
            </w:r>
          </w:p>
          <w:p w:rsidR="009C51B6" w:rsidRDefault="009C51B6" w:rsidP="009C51B6">
            <w:r>
              <w:t>4. трудовая деятельность</w:t>
            </w:r>
          </w:p>
          <w:p w:rsidR="009C51B6" w:rsidRDefault="009C51B6" w:rsidP="009C51B6">
            <w:r>
              <w:t xml:space="preserve"> 5.игровая деятельность (</w:t>
            </w:r>
            <w:proofErr w:type="spellStart"/>
            <w:r>
              <w:t>сюж</w:t>
            </w:r>
            <w:proofErr w:type="spellEnd"/>
            <w:r>
              <w:t xml:space="preserve">., </w:t>
            </w:r>
            <w:proofErr w:type="spellStart"/>
            <w:r>
              <w:t>констр</w:t>
            </w:r>
            <w:proofErr w:type="spellEnd"/>
            <w:r>
              <w:t>. игры с песком, снегом, природным материалом)</w:t>
            </w:r>
          </w:p>
          <w:p w:rsidR="009C51B6" w:rsidRDefault="009C51B6" w:rsidP="009C51B6">
            <w:r>
              <w:t xml:space="preserve">6.свободное общение </w:t>
            </w:r>
            <w:proofErr w:type="spellStart"/>
            <w:r>
              <w:t>восп</w:t>
            </w:r>
            <w:proofErr w:type="spellEnd"/>
            <w:r>
              <w:t>. с детьми</w:t>
            </w:r>
          </w:p>
        </w:tc>
      </w:tr>
      <w:tr w:rsidR="009C51B6" w:rsidTr="009C51B6">
        <w:trPr>
          <w:cantSplit/>
          <w:trHeight w:val="1134"/>
        </w:trPr>
        <w:tc>
          <w:tcPr>
            <w:tcW w:w="709" w:type="dxa"/>
            <w:textDirection w:val="btLr"/>
          </w:tcPr>
          <w:p w:rsidR="009C51B6" w:rsidRDefault="009C51B6" w:rsidP="009C51B6">
            <w:pPr>
              <w:ind w:left="113" w:right="113"/>
              <w:jc w:val="center"/>
            </w:pPr>
            <w:r>
              <w:lastRenderedPageBreak/>
              <w:t>среда</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2836" w:type="dxa"/>
          </w:tcPr>
          <w:p w:rsidR="009C51B6" w:rsidRDefault="009C51B6" w:rsidP="009C51B6">
            <w:r>
              <w:t>1. воспитание КГН и культуры здоровья</w:t>
            </w:r>
          </w:p>
          <w:p w:rsidR="009C51B6" w:rsidRDefault="009C51B6" w:rsidP="009C51B6">
            <w:r>
              <w:t>2.Развитие изобразительных навыков  (лепка, рисование, аппликация)</w:t>
            </w:r>
          </w:p>
        </w:tc>
        <w:tc>
          <w:tcPr>
            <w:tcW w:w="3118" w:type="dxa"/>
          </w:tcPr>
          <w:p w:rsidR="009C51B6" w:rsidRDefault="009C51B6" w:rsidP="009C51B6">
            <w:r>
              <w:t>1.создание ситуации общения</w:t>
            </w:r>
          </w:p>
          <w:p w:rsidR="009C51B6" w:rsidRDefault="009C51B6" w:rsidP="009C51B6">
            <w:r>
              <w:t>«</w:t>
            </w:r>
            <w:r w:rsidRPr="00707347">
              <w:rPr>
                <w:u w:val="single"/>
              </w:rPr>
              <w:t>В мире природы</w:t>
            </w:r>
            <w:r>
              <w:t>»</w:t>
            </w:r>
          </w:p>
          <w:p w:rsidR="009C51B6" w:rsidRDefault="009C51B6" w:rsidP="009C51B6">
            <w:r>
              <w:t>2. игра-экскурсия «В мастерской художника, скульптора, архитектора»</w:t>
            </w:r>
          </w:p>
          <w:p w:rsidR="009C51B6" w:rsidRDefault="009C51B6" w:rsidP="009C51B6">
            <w:r>
              <w:t>3.подвижная игра с муз</w:t>
            </w:r>
            <w:proofErr w:type="gramStart"/>
            <w:r>
              <w:t>.</w:t>
            </w:r>
            <w:proofErr w:type="gramEnd"/>
            <w:r>
              <w:t xml:space="preserve"> </w:t>
            </w:r>
            <w:proofErr w:type="spellStart"/>
            <w:proofErr w:type="gramStart"/>
            <w:r>
              <w:t>с</w:t>
            </w:r>
            <w:proofErr w:type="gramEnd"/>
            <w:r>
              <w:t>опров</w:t>
            </w:r>
            <w:proofErr w:type="spellEnd"/>
            <w:r>
              <w:t>.</w:t>
            </w:r>
          </w:p>
        </w:tc>
        <w:tc>
          <w:tcPr>
            <w:tcW w:w="3402" w:type="dxa"/>
          </w:tcPr>
          <w:p w:rsidR="009C51B6" w:rsidRDefault="009C51B6" w:rsidP="009C51B6">
            <w:r>
              <w:t>1.игровая деятельность (режиссёрская игра)</w:t>
            </w:r>
          </w:p>
          <w:p w:rsidR="009C51B6" w:rsidRDefault="009C51B6" w:rsidP="009C51B6">
            <w:r>
              <w:t xml:space="preserve">2.игры с </w:t>
            </w:r>
            <w:proofErr w:type="spellStart"/>
            <w:r>
              <w:t>физк</w:t>
            </w:r>
            <w:proofErr w:type="gramStart"/>
            <w:r>
              <w:t>.о</w:t>
            </w:r>
            <w:proofErr w:type="gramEnd"/>
            <w:r>
              <w:t>борудованием</w:t>
            </w:r>
            <w:proofErr w:type="spellEnd"/>
          </w:p>
          <w:p w:rsidR="009C51B6" w:rsidRDefault="009C51B6" w:rsidP="009C51B6">
            <w:r>
              <w:t>3.рассматривание иллюстраций</w:t>
            </w:r>
            <w:proofErr w:type="gramStart"/>
            <w:r>
              <w:t xml:space="preserve"> ,</w:t>
            </w:r>
            <w:proofErr w:type="gramEnd"/>
            <w:r>
              <w:t xml:space="preserve"> картинок и картин, альбомов  по  </w:t>
            </w:r>
            <w:proofErr w:type="spellStart"/>
            <w:r>
              <w:t>соц.и</w:t>
            </w:r>
            <w:proofErr w:type="spellEnd"/>
            <w:r>
              <w:t xml:space="preserve">  предметному миру</w:t>
            </w:r>
          </w:p>
        </w:tc>
        <w:tc>
          <w:tcPr>
            <w:tcW w:w="5103" w:type="dxa"/>
          </w:tcPr>
          <w:p w:rsidR="009C51B6" w:rsidRDefault="009C51B6" w:rsidP="009C51B6">
            <w:r>
              <w:t>1.наблюдение за живой природой</w:t>
            </w:r>
          </w:p>
          <w:p w:rsidR="009C51B6" w:rsidRDefault="009C51B6" w:rsidP="009C51B6">
            <w:r>
              <w:t xml:space="preserve">2.индивидуальная работа </w:t>
            </w:r>
            <w:r w:rsidRPr="00C60571">
              <w:rPr>
                <w:b/>
              </w:rPr>
              <w:t>(</w:t>
            </w:r>
            <w:proofErr w:type="spellStart"/>
            <w:r>
              <w:rPr>
                <w:b/>
              </w:rPr>
              <w:t>физ</w:t>
            </w:r>
            <w:proofErr w:type="gramStart"/>
            <w:r>
              <w:rPr>
                <w:b/>
              </w:rPr>
              <w:t>.</w:t>
            </w:r>
            <w:r w:rsidRPr="00C60571">
              <w:rPr>
                <w:b/>
              </w:rPr>
              <w:t>р</w:t>
            </w:r>
            <w:proofErr w:type="gramEnd"/>
            <w:r w:rsidRPr="00C60571">
              <w:rPr>
                <w:b/>
              </w:rPr>
              <w:t>азвитие</w:t>
            </w:r>
            <w:proofErr w:type="spellEnd"/>
            <w:r>
              <w:t>)</w:t>
            </w:r>
          </w:p>
          <w:p w:rsidR="009C51B6" w:rsidRDefault="009C51B6" w:rsidP="009C51B6">
            <w:r>
              <w:t>3.двигательная деятельность (подвижные игры и упражнения)</w:t>
            </w:r>
          </w:p>
          <w:p w:rsidR="009C51B6" w:rsidRDefault="009C51B6" w:rsidP="009C51B6">
            <w:r>
              <w:t>4.трудовая деятельность</w:t>
            </w:r>
          </w:p>
          <w:p w:rsidR="009C51B6" w:rsidRDefault="009C51B6" w:rsidP="009C51B6">
            <w:r>
              <w:t>5.игровая деятельность (</w:t>
            </w:r>
            <w:proofErr w:type="spellStart"/>
            <w:r>
              <w:t>сюж</w:t>
            </w:r>
            <w:proofErr w:type="spellEnd"/>
            <w:r>
              <w:t xml:space="preserve">., </w:t>
            </w:r>
            <w:proofErr w:type="spellStart"/>
            <w:r>
              <w:t>констр</w:t>
            </w:r>
            <w:proofErr w:type="spellEnd"/>
            <w:r>
              <w:t>. игры с песком, снегом, природным материалом)</w:t>
            </w:r>
          </w:p>
          <w:p w:rsidR="009C51B6" w:rsidRDefault="009C51B6" w:rsidP="009C51B6">
            <w:r>
              <w:t xml:space="preserve">6.свободное общение </w:t>
            </w:r>
            <w:proofErr w:type="spellStart"/>
            <w:r>
              <w:t>восп</w:t>
            </w:r>
            <w:proofErr w:type="spellEnd"/>
            <w:r>
              <w:t>. с детьми</w:t>
            </w:r>
          </w:p>
        </w:tc>
      </w:tr>
      <w:tr w:rsidR="009C51B6" w:rsidTr="009C51B6">
        <w:trPr>
          <w:cantSplit/>
          <w:trHeight w:val="1134"/>
        </w:trPr>
        <w:tc>
          <w:tcPr>
            <w:tcW w:w="709" w:type="dxa"/>
            <w:textDirection w:val="btLr"/>
          </w:tcPr>
          <w:p w:rsidR="009C51B6" w:rsidRDefault="009C51B6" w:rsidP="009C51B6">
            <w:pPr>
              <w:ind w:left="113" w:right="113"/>
              <w:jc w:val="center"/>
            </w:pPr>
            <w:r>
              <w:t>четверг</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2836" w:type="dxa"/>
          </w:tcPr>
          <w:p w:rsidR="009C51B6" w:rsidRDefault="009C51B6" w:rsidP="009C51B6">
            <w:r>
              <w:t>1.</w:t>
            </w:r>
            <w:proofErr w:type="gramStart"/>
            <w:r>
              <w:t>игровые</w:t>
            </w:r>
            <w:proofErr w:type="gramEnd"/>
            <w:r>
              <w:t xml:space="preserve"> упр. по физ. Развитию</w:t>
            </w:r>
          </w:p>
          <w:p w:rsidR="009C51B6" w:rsidRDefault="009C51B6" w:rsidP="009C51B6">
            <w:r>
              <w:t>2.развитие конструктивных способностей</w:t>
            </w:r>
          </w:p>
          <w:p w:rsidR="009C51B6" w:rsidRDefault="009C51B6" w:rsidP="009C51B6">
            <w:r>
              <w:t>3. трудовые поручения (дежурство, уход за комнатными растениями)</w:t>
            </w:r>
          </w:p>
        </w:tc>
        <w:tc>
          <w:tcPr>
            <w:tcW w:w="3118" w:type="dxa"/>
          </w:tcPr>
          <w:p w:rsidR="009C51B6" w:rsidRDefault="009C51B6" w:rsidP="009C51B6">
            <w:r>
              <w:t>1.создание ситуации общения</w:t>
            </w:r>
          </w:p>
          <w:p w:rsidR="009C51B6" w:rsidRDefault="009C51B6" w:rsidP="009C51B6">
            <w:r>
              <w:t xml:space="preserve">« </w:t>
            </w:r>
            <w:r w:rsidRPr="00707347">
              <w:rPr>
                <w:u w:val="single"/>
              </w:rPr>
              <w:t>Основы безопасности</w:t>
            </w:r>
            <w:r>
              <w:t xml:space="preserve"> »</w:t>
            </w:r>
          </w:p>
          <w:p w:rsidR="009C51B6" w:rsidRDefault="009C51B6" w:rsidP="009C51B6">
            <w:r>
              <w:t>2.Игра-путешествие по Земному шару</w:t>
            </w:r>
          </w:p>
          <w:p w:rsidR="009C51B6" w:rsidRDefault="009C51B6" w:rsidP="009C51B6">
            <w:pPr>
              <w:jc w:val="both"/>
            </w:pPr>
            <w:r>
              <w:t xml:space="preserve">3. </w:t>
            </w:r>
            <w:proofErr w:type="spellStart"/>
            <w:r>
              <w:t>коммуника</w:t>
            </w:r>
            <w:proofErr w:type="spellEnd"/>
            <w:r>
              <w:t>-</w:t>
            </w:r>
          </w:p>
          <w:p w:rsidR="009C51B6" w:rsidRDefault="009C51B6" w:rsidP="009C51B6">
            <w:proofErr w:type="spellStart"/>
            <w:r>
              <w:t>тивная</w:t>
            </w:r>
            <w:proofErr w:type="spellEnd"/>
            <w:r>
              <w:t xml:space="preserve"> игра</w:t>
            </w:r>
          </w:p>
          <w:p w:rsidR="009C51B6" w:rsidRDefault="009C51B6" w:rsidP="009C51B6"/>
        </w:tc>
        <w:tc>
          <w:tcPr>
            <w:tcW w:w="3402" w:type="dxa"/>
          </w:tcPr>
          <w:p w:rsidR="009C51B6" w:rsidRDefault="009C51B6" w:rsidP="009C51B6">
            <w:r>
              <w:t>1.игровая деятельность (игра-драматизация</w:t>
            </w:r>
            <w:proofErr w:type="gramStart"/>
            <w:r>
              <w:t xml:space="preserve"> )</w:t>
            </w:r>
            <w:proofErr w:type="gramEnd"/>
          </w:p>
          <w:p w:rsidR="009C51B6" w:rsidRDefault="009C51B6" w:rsidP="009C51B6">
            <w:r>
              <w:t xml:space="preserve">2.конструктивная деятельность с </w:t>
            </w:r>
            <w:r w:rsidRPr="00785253">
              <w:rPr>
                <w:u w:val="single"/>
              </w:rPr>
              <w:t>разными видами конструктора</w:t>
            </w:r>
          </w:p>
          <w:p w:rsidR="009C51B6" w:rsidRDefault="009C51B6" w:rsidP="009C51B6">
            <w:r>
              <w:t>3.опытническая деятельность в уголке природы</w:t>
            </w:r>
          </w:p>
          <w:p w:rsidR="009C51B6" w:rsidRDefault="009C51B6" w:rsidP="009C51B6"/>
        </w:tc>
        <w:tc>
          <w:tcPr>
            <w:tcW w:w="5103" w:type="dxa"/>
          </w:tcPr>
          <w:p w:rsidR="009C51B6" w:rsidRDefault="009C51B6" w:rsidP="009C51B6">
            <w:r>
              <w:t>1.наблюдение (экспериментирование)</w:t>
            </w:r>
          </w:p>
          <w:p w:rsidR="009C51B6" w:rsidRDefault="009C51B6" w:rsidP="009C51B6">
            <w:r>
              <w:t xml:space="preserve">2.индивидуальная работа </w:t>
            </w:r>
            <w:r w:rsidRPr="00C60571">
              <w:rPr>
                <w:b/>
              </w:rPr>
              <w:t>(</w:t>
            </w:r>
            <w:proofErr w:type="spellStart"/>
            <w:r>
              <w:rPr>
                <w:b/>
              </w:rPr>
              <w:t>позн</w:t>
            </w:r>
            <w:proofErr w:type="gramStart"/>
            <w:r>
              <w:rPr>
                <w:b/>
              </w:rPr>
              <w:t>.</w:t>
            </w:r>
            <w:r w:rsidRPr="00C60571">
              <w:rPr>
                <w:b/>
              </w:rPr>
              <w:t>р</w:t>
            </w:r>
            <w:proofErr w:type="gramEnd"/>
            <w:r w:rsidRPr="00C60571">
              <w:rPr>
                <w:b/>
              </w:rPr>
              <w:t>азвитие</w:t>
            </w:r>
            <w:proofErr w:type="spellEnd"/>
            <w:r>
              <w:t>)</w:t>
            </w:r>
          </w:p>
          <w:p w:rsidR="009C51B6" w:rsidRDefault="009C51B6" w:rsidP="009C51B6">
            <w:r>
              <w:t>3.двигательная деятельность (подвижные игры и упражнения)</w:t>
            </w:r>
          </w:p>
          <w:p w:rsidR="009C51B6" w:rsidRDefault="009C51B6" w:rsidP="009C51B6">
            <w:r>
              <w:t>4.трудовая деятельность</w:t>
            </w:r>
          </w:p>
          <w:p w:rsidR="009C51B6" w:rsidRDefault="009C51B6" w:rsidP="009C51B6">
            <w:r>
              <w:t>5.игровая деятельность (</w:t>
            </w:r>
            <w:proofErr w:type="spellStart"/>
            <w:r>
              <w:t>сюж</w:t>
            </w:r>
            <w:proofErr w:type="spellEnd"/>
            <w:r>
              <w:t xml:space="preserve">., </w:t>
            </w:r>
            <w:proofErr w:type="spellStart"/>
            <w:r>
              <w:t>констр</w:t>
            </w:r>
            <w:proofErr w:type="spellEnd"/>
            <w:r>
              <w:t>. игры с песком, снегом, природным материалом)</w:t>
            </w:r>
          </w:p>
          <w:p w:rsidR="009C51B6" w:rsidRDefault="009C51B6" w:rsidP="009C51B6">
            <w:r>
              <w:t xml:space="preserve">6.свободное общение </w:t>
            </w:r>
            <w:proofErr w:type="spellStart"/>
            <w:r>
              <w:t>восп</w:t>
            </w:r>
            <w:proofErr w:type="spellEnd"/>
            <w:r>
              <w:t>. с детьми</w:t>
            </w:r>
          </w:p>
        </w:tc>
      </w:tr>
      <w:tr w:rsidR="009C51B6" w:rsidTr="009C51B6">
        <w:trPr>
          <w:cantSplit/>
          <w:trHeight w:val="1134"/>
        </w:trPr>
        <w:tc>
          <w:tcPr>
            <w:tcW w:w="709" w:type="dxa"/>
            <w:textDirection w:val="btLr"/>
          </w:tcPr>
          <w:p w:rsidR="009C51B6" w:rsidRDefault="009C51B6" w:rsidP="009C51B6">
            <w:pPr>
              <w:ind w:left="113" w:right="113"/>
              <w:jc w:val="center"/>
            </w:pPr>
          </w:p>
          <w:p w:rsidR="009C51B6" w:rsidRDefault="009C51B6" w:rsidP="009C51B6">
            <w:pPr>
              <w:ind w:left="113" w:right="113"/>
              <w:jc w:val="center"/>
            </w:pPr>
            <w:r>
              <w:t>пятница</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2836" w:type="dxa"/>
          </w:tcPr>
          <w:p w:rsidR="009C51B6" w:rsidRDefault="009C51B6" w:rsidP="009C51B6">
            <w:r>
              <w:t>1.воспитание КГН и культуры здоровья</w:t>
            </w:r>
          </w:p>
          <w:p w:rsidR="009C51B6" w:rsidRDefault="009C51B6" w:rsidP="009C51B6">
            <w:r>
              <w:t>2. речевые игры</w:t>
            </w:r>
          </w:p>
        </w:tc>
        <w:tc>
          <w:tcPr>
            <w:tcW w:w="3118" w:type="dxa"/>
          </w:tcPr>
          <w:p w:rsidR="009C51B6" w:rsidRDefault="009C51B6" w:rsidP="009C51B6">
            <w:r>
              <w:t>1.создание ситуации общения</w:t>
            </w:r>
          </w:p>
          <w:p w:rsidR="009C51B6" w:rsidRPr="00707347" w:rsidRDefault="009C51B6" w:rsidP="009C51B6">
            <w:pPr>
              <w:rPr>
                <w:u w:val="single"/>
              </w:rPr>
            </w:pPr>
            <w:r w:rsidRPr="00707347">
              <w:rPr>
                <w:u w:val="single"/>
              </w:rPr>
              <w:t>« Труд взрослых»</w:t>
            </w:r>
          </w:p>
          <w:p w:rsidR="009C51B6" w:rsidRDefault="009C51B6" w:rsidP="009C51B6">
            <w:r>
              <w:t>2. моделирование в уголке природы</w:t>
            </w:r>
          </w:p>
          <w:p w:rsidR="009C51B6" w:rsidRDefault="009C51B6" w:rsidP="009C51B6">
            <w:r>
              <w:t>3.подвижная игра</w:t>
            </w:r>
          </w:p>
        </w:tc>
        <w:tc>
          <w:tcPr>
            <w:tcW w:w="3402" w:type="dxa"/>
          </w:tcPr>
          <w:p w:rsidR="009C51B6" w:rsidRDefault="009C51B6" w:rsidP="009C51B6">
            <w:r>
              <w:t>1.игровая деятельность (сюжетно-ролевая игра)</w:t>
            </w:r>
          </w:p>
          <w:p w:rsidR="009C51B6" w:rsidRDefault="009C51B6" w:rsidP="009C51B6">
            <w:r>
              <w:t>2.настольные и дидактические игры природоведческой направленности</w:t>
            </w:r>
          </w:p>
          <w:p w:rsidR="009C51B6" w:rsidRDefault="009C51B6" w:rsidP="009C51B6">
            <w:r>
              <w:t xml:space="preserve">3.творческая деятельность в уголке  </w:t>
            </w:r>
            <w:proofErr w:type="gramStart"/>
            <w:r>
              <w:t>ИЗО</w:t>
            </w:r>
            <w:proofErr w:type="gramEnd"/>
          </w:p>
        </w:tc>
        <w:tc>
          <w:tcPr>
            <w:tcW w:w="5103" w:type="dxa"/>
          </w:tcPr>
          <w:p w:rsidR="009C51B6" w:rsidRDefault="009C51B6" w:rsidP="009C51B6">
            <w:r>
              <w:t>1.наблюдение за явлениями обществ</w:t>
            </w:r>
            <w:proofErr w:type="gramStart"/>
            <w:r>
              <w:t>.</w:t>
            </w:r>
            <w:proofErr w:type="gramEnd"/>
            <w:r>
              <w:t xml:space="preserve"> </w:t>
            </w:r>
            <w:proofErr w:type="gramStart"/>
            <w:r>
              <w:t>ж</w:t>
            </w:r>
            <w:proofErr w:type="gramEnd"/>
            <w:r>
              <w:t>изни-</w:t>
            </w:r>
            <w:r w:rsidRPr="00B16C07">
              <w:rPr>
                <w:u w:val="single"/>
              </w:rPr>
              <w:t>экскурсии</w:t>
            </w:r>
            <w:r>
              <w:t xml:space="preserve"> 1 раз в мес.</w:t>
            </w:r>
          </w:p>
          <w:p w:rsidR="009C51B6" w:rsidRDefault="009C51B6" w:rsidP="009C51B6">
            <w:r>
              <w:t xml:space="preserve">2.индивидуальная работа </w:t>
            </w:r>
            <w:r w:rsidRPr="00C60571">
              <w:rPr>
                <w:b/>
              </w:rPr>
              <w:t>(</w:t>
            </w:r>
            <w:r>
              <w:rPr>
                <w:b/>
              </w:rPr>
              <w:t xml:space="preserve">речевое </w:t>
            </w:r>
            <w:r w:rsidRPr="00C60571">
              <w:rPr>
                <w:b/>
              </w:rPr>
              <w:t>развитие</w:t>
            </w:r>
            <w:r>
              <w:t>)</w:t>
            </w:r>
          </w:p>
          <w:p w:rsidR="009C51B6" w:rsidRDefault="009C51B6" w:rsidP="009C51B6">
            <w:r>
              <w:t>3.двигательная деятельность (подвижные игры и упражнения)</w:t>
            </w:r>
          </w:p>
          <w:p w:rsidR="009C51B6" w:rsidRDefault="009C51B6" w:rsidP="009C51B6">
            <w:r>
              <w:t>4.трудовая деятельность</w:t>
            </w:r>
          </w:p>
          <w:p w:rsidR="009C51B6" w:rsidRDefault="009C51B6" w:rsidP="009C51B6">
            <w:r>
              <w:t>5.игровая деятельность (</w:t>
            </w:r>
            <w:proofErr w:type="spellStart"/>
            <w:r>
              <w:t>сюж</w:t>
            </w:r>
            <w:proofErr w:type="spellEnd"/>
            <w:r>
              <w:t xml:space="preserve">., </w:t>
            </w:r>
            <w:proofErr w:type="spellStart"/>
            <w:r>
              <w:t>констр</w:t>
            </w:r>
            <w:proofErr w:type="spellEnd"/>
            <w:r>
              <w:t>. игры с песком, снегом, природным материалом)</w:t>
            </w:r>
          </w:p>
          <w:p w:rsidR="009C51B6" w:rsidRDefault="009C51B6" w:rsidP="009C51B6">
            <w:r>
              <w:t xml:space="preserve">6.свободное общение </w:t>
            </w:r>
            <w:proofErr w:type="spellStart"/>
            <w:r>
              <w:t>восп</w:t>
            </w:r>
            <w:proofErr w:type="spellEnd"/>
            <w:r>
              <w:t>. с детьми</w:t>
            </w:r>
          </w:p>
        </w:tc>
      </w:tr>
    </w:tbl>
    <w:p w:rsidR="009C51B6" w:rsidRDefault="009C51B6" w:rsidP="009C51B6">
      <w:pPr>
        <w:rPr>
          <w:b/>
          <w:i/>
          <w:u w:val="single"/>
        </w:rPr>
      </w:pPr>
    </w:p>
    <w:p w:rsidR="009C51B6" w:rsidRDefault="009C51B6" w:rsidP="009C51B6">
      <w:pPr>
        <w:rPr>
          <w:b/>
          <w:i/>
          <w:u w:val="single"/>
        </w:rPr>
      </w:pPr>
    </w:p>
    <w:p w:rsidR="009C51B6" w:rsidRDefault="009C51B6" w:rsidP="009C51B6">
      <w:pPr>
        <w:rPr>
          <w:b/>
          <w:i/>
          <w:u w:val="single"/>
        </w:rPr>
      </w:pPr>
    </w:p>
    <w:p w:rsidR="00016B21" w:rsidRDefault="00016B21" w:rsidP="009C51B6">
      <w:pPr>
        <w:rPr>
          <w:b/>
          <w:i/>
          <w:u w:val="single"/>
        </w:rPr>
      </w:pPr>
    </w:p>
    <w:p w:rsidR="00016B21" w:rsidRDefault="00016B21" w:rsidP="009C51B6">
      <w:pPr>
        <w:rPr>
          <w:b/>
          <w:i/>
          <w:u w:val="single"/>
        </w:rPr>
      </w:pPr>
    </w:p>
    <w:p w:rsidR="00016B21" w:rsidRDefault="00016B21" w:rsidP="009C51B6">
      <w:pPr>
        <w:rPr>
          <w:b/>
          <w:i/>
          <w:u w:val="single"/>
        </w:rPr>
      </w:pPr>
    </w:p>
    <w:p w:rsidR="00016B21" w:rsidRDefault="00016B21" w:rsidP="009C51B6">
      <w:pPr>
        <w:rPr>
          <w:b/>
          <w:i/>
          <w:u w:val="single"/>
        </w:rPr>
      </w:pPr>
    </w:p>
    <w:p w:rsidR="00016B21" w:rsidRDefault="00016B21" w:rsidP="009C51B6">
      <w:pPr>
        <w:rPr>
          <w:b/>
          <w:i/>
          <w:u w:val="single"/>
        </w:rPr>
      </w:pPr>
    </w:p>
    <w:p w:rsidR="009C51B6" w:rsidRPr="00033A89" w:rsidRDefault="009C51B6" w:rsidP="009C51B6">
      <w:pPr>
        <w:rPr>
          <w:b/>
          <w:i/>
          <w:u w:val="single"/>
        </w:rPr>
      </w:pPr>
    </w:p>
    <w:tbl>
      <w:tblPr>
        <w:tblStyle w:val="ad"/>
        <w:tblW w:w="15026" w:type="dxa"/>
        <w:tblInd w:w="-1026" w:type="dxa"/>
        <w:tblLayout w:type="fixed"/>
        <w:tblLook w:val="04A0" w:firstRow="1" w:lastRow="0" w:firstColumn="1" w:lastColumn="0" w:noHBand="0" w:noVBand="1"/>
      </w:tblPr>
      <w:tblGrid>
        <w:gridCol w:w="708"/>
        <w:gridCol w:w="2978"/>
        <w:gridCol w:w="4394"/>
        <w:gridCol w:w="4111"/>
        <w:gridCol w:w="2835"/>
      </w:tblGrid>
      <w:tr w:rsidR="009C51B6" w:rsidTr="009C51B6">
        <w:tc>
          <w:tcPr>
            <w:tcW w:w="708" w:type="dxa"/>
            <w:vMerge w:val="restart"/>
            <w:textDirection w:val="btLr"/>
          </w:tcPr>
          <w:p w:rsidR="009C51B6" w:rsidRDefault="009C51B6" w:rsidP="009C51B6">
            <w:pPr>
              <w:ind w:left="113" w:right="113"/>
            </w:pPr>
            <w:r>
              <w:lastRenderedPageBreak/>
              <w:t>День недели</w:t>
            </w:r>
          </w:p>
        </w:tc>
        <w:tc>
          <w:tcPr>
            <w:tcW w:w="11483" w:type="dxa"/>
            <w:gridSpan w:val="3"/>
          </w:tcPr>
          <w:p w:rsidR="009C51B6" w:rsidRPr="00033A89" w:rsidRDefault="009C51B6" w:rsidP="009C51B6">
            <w:pPr>
              <w:jc w:val="center"/>
              <w:rPr>
                <w:b/>
              </w:rPr>
            </w:pPr>
            <w:r>
              <w:rPr>
                <w:b/>
              </w:rPr>
              <w:t>2</w:t>
            </w:r>
            <w:r w:rsidRPr="00033A89">
              <w:rPr>
                <w:b/>
              </w:rPr>
              <w:t>-ая половина дня</w:t>
            </w:r>
          </w:p>
        </w:tc>
        <w:tc>
          <w:tcPr>
            <w:tcW w:w="2835" w:type="dxa"/>
            <w:vMerge w:val="restart"/>
            <w:vAlign w:val="center"/>
          </w:tcPr>
          <w:p w:rsidR="009C51B6" w:rsidRPr="00033A89" w:rsidRDefault="009C51B6" w:rsidP="009C51B6">
            <w:pPr>
              <w:jc w:val="center"/>
              <w:rPr>
                <w:b/>
                <w:i/>
              </w:rPr>
            </w:pPr>
            <w:r>
              <w:rPr>
                <w:b/>
                <w:i/>
              </w:rPr>
              <w:t>Взаимодействие с родителями</w:t>
            </w:r>
          </w:p>
        </w:tc>
      </w:tr>
      <w:tr w:rsidR="009C51B6" w:rsidTr="009C51B6">
        <w:tc>
          <w:tcPr>
            <w:tcW w:w="708" w:type="dxa"/>
            <w:vMerge/>
          </w:tcPr>
          <w:p w:rsidR="009C51B6" w:rsidRDefault="009C51B6" w:rsidP="009C51B6"/>
        </w:tc>
        <w:tc>
          <w:tcPr>
            <w:tcW w:w="2978" w:type="dxa"/>
          </w:tcPr>
          <w:p w:rsidR="009C51B6" w:rsidRPr="00033A89" w:rsidRDefault="009C51B6" w:rsidP="009C51B6">
            <w:pPr>
              <w:rPr>
                <w:b/>
                <w:i/>
              </w:rPr>
            </w:pPr>
            <w:r w:rsidRPr="00033A89">
              <w:rPr>
                <w:b/>
                <w:i/>
              </w:rPr>
              <w:t>Индивидуальная и подгрупповая работа</w:t>
            </w:r>
          </w:p>
        </w:tc>
        <w:tc>
          <w:tcPr>
            <w:tcW w:w="4394" w:type="dxa"/>
          </w:tcPr>
          <w:p w:rsidR="009C51B6" w:rsidRPr="00033A89" w:rsidRDefault="009C51B6" w:rsidP="009C51B6">
            <w:pPr>
              <w:rPr>
                <w:b/>
                <w:i/>
              </w:rPr>
            </w:pPr>
            <w:r w:rsidRPr="00033A89">
              <w:rPr>
                <w:b/>
                <w:i/>
              </w:rPr>
              <w:t>Совместная образовательная деятельность в режимных моментах, культурные практики</w:t>
            </w:r>
          </w:p>
        </w:tc>
        <w:tc>
          <w:tcPr>
            <w:tcW w:w="4111" w:type="dxa"/>
          </w:tcPr>
          <w:p w:rsidR="009C51B6" w:rsidRPr="00033A89" w:rsidRDefault="009C51B6" w:rsidP="009C51B6">
            <w:pPr>
              <w:rPr>
                <w:b/>
                <w:i/>
              </w:rPr>
            </w:pPr>
            <w:r w:rsidRPr="00033A89">
              <w:rPr>
                <w:b/>
                <w:i/>
              </w:rPr>
              <w:t>Самостоятельная деятельность в режимных моментах</w:t>
            </w:r>
          </w:p>
        </w:tc>
        <w:tc>
          <w:tcPr>
            <w:tcW w:w="2835" w:type="dxa"/>
            <w:vMerge/>
          </w:tcPr>
          <w:p w:rsidR="009C51B6" w:rsidRPr="00033A89" w:rsidRDefault="009C51B6" w:rsidP="009C51B6">
            <w:pPr>
              <w:rPr>
                <w:b/>
              </w:rPr>
            </w:pPr>
          </w:p>
        </w:tc>
      </w:tr>
      <w:tr w:rsidR="009C51B6" w:rsidTr="009C51B6">
        <w:trPr>
          <w:cantSplit/>
          <w:trHeight w:val="1134"/>
        </w:trPr>
        <w:tc>
          <w:tcPr>
            <w:tcW w:w="708" w:type="dxa"/>
            <w:textDirection w:val="btLr"/>
          </w:tcPr>
          <w:p w:rsidR="009C51B6" w:rsidRDefault="009C51B6" w:rsidP="009C51B6">
            <w:pPr>
              <w:ind w:left="113" w:right="113"/>
              <w:jc w:val="center"/>
            </w:pPr>
            <w:r>
              <w:t>понедельник</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2978" w:type="dxa"/>
          </w:tcPr>
          <w:p w:rsidR="009C51B6" w:rsidRDefault="009C51B6" w:rsidP="009C51B6">
            <w:r>
              <w:t>1.совместная строительно-конструктивная игра</w:t>
            </w:r>
          </w:p>
          <w:p w:rsidR="009C51B6" w:rsidRDefault="009C51B6" w:rsidP="009C51B6">
            <w:r>
              <w:t>2.игры-имитации и импровизации</w:t>
            </w:r>
          </w:p>
          <w:p w:rsidR="009C51B6" w:rsidRDefault="009C51B6" w:rsidP="009C51B6">
            <w:r>
              <w:t xml:space="preserve">3.подвижная игра </w:t>
            </w:r>
          </w:p>
        </w:tc>
        <w:tc>
          <w:tcPr>
            <w:tcW w:w="4394" w:type="dxa"/>
          </w:tcPr>
          <w:p w:rsidR="009C51B6" w:rsidRDefault="009C51B6" w:rsidP="009C51B6">
            <w:pPr>
              <w:jc w:val="both"/>
            </w:pPr>
            <w:r>
              <w:t xml:space="preserve">1.коммуникативная деятельность: развитие </w:t>
            </w:r>
          </w:p>
          <w:p w:rsidR="009C51B6" w:rsidRDefault="009C51B6" w:rsidP="009C51B6">
            <w:pPr>
              <w:jc w:val="both"/>
            </w:pPr>
            <w:r>
              <w:t xml:space="preserve">ЗКР – 2мл. </w:t>
            </w:r>
            <w:proofErr w:type="spellStart"/>
            <w:r>
              <w:t>подгр</w:t>
            </w:r>
            <w:proofErr w:type="spellEnd"/>
            <w:r>
              <w:t>.</w:t>
            </w:r>
          </w:p>
          <w:p w:rsidR="009C51B6" w:rsidRDefault="009C51B6" w:rsidP="009C51B6">
            <w:pPr>
              <w:jc w:val="both"/>
            </w:pPr>
            <w:r>
              <w:t>2. «Школа мышления»:</w:t>
            </w:r>
          </w:p>
          <w:p w:rsidR="009C51B6" w:rsidRDefault="009C51B6" w:rsidP="009C51B6">
            <w:pPr>
              <w:jc w:val="both"/>
            </w:pPr>
            <w:r>
              <w:t xml:space="preserve">Сенсорные игры  1, 3 </w:t>
            </w:r>
            <w:proofErr w:type="spellStart"/>
            <w:r>
              <w:t>нед</w:t>
            </w:r>
            <w:proofErr w:type="spellEnd"/>
            <w:r>
              <w:t>.</w:t>
            </w:r>
          </w:p>
          <w:p w:rsidR="009C51B6" w:rsidRDefault="009C51B6" w:rsidP="009C51B6">
            <w:pPr>
              <w:jc w:val="both"/>
            </w:pPr>
            <w:r>
              <w:t>Логика для малышей 2, 4нед.</w:t>
            </w:r>
          </w:p>
          <w:p w:rsidR="009C51B6" w:rsidRPr="00DA44F7" w:rsidRDefault="009C51B6" w:rsidP="009C51B6">
            <w:pPr>
              <w:jc w:val="both"/>
            </w:pPr>
            <w:r>
              <w:t>3.Чтение</w:t>
            </w:r>
            <w:proofErr w:type="gramStart"/>
            <w:r>
              <w:t>,о</w:t>
            </w:r>
            <w:proofErr w:type="gramEnd"/>
            <w:r>
              <w:t>бсуждение, пересказ</w:t>
            </w:r>
          </w:p>
        </w:tc>
        <w:tc>
          <w:tcPr>
            <w:tcW w:w="4111" w:type="dxa"/>
          </w:tcPr>
          <w:p w:rsidR="009C51B6" w:rsidRDefault="009C51B6" w:rsidP="009C51B6">
            <w:r>
              <w:t>1.игры, эксперименты с водой</w:t>
            </w:r>
            <w:proofErr w:type="gramStart"/>
            <w:r>
              <w:t xml:space="preserve"> ,</w:t>
            </w:r>
            <w:proofErr w:type="gramEnd"/>
            <w:r>
              <w:t xml:space="preserve"> мыльной пеной</w:t>
            </w:r>
          </w:p>
          <w:p w:rsidR="009C51B6" w:rsidRDefault="009C51B6" w:rsidP="009C51B6">
            <w:r>
              <w:t>2.рассматривание альбомов, иллюстраций о родной стране, городе. Семейные фото.</w:t>
            </w:r>
          </w:p>
          <w:p w:rsidR="009C51B6" w:rsidRDefault="009C51B6" w:rsidP="009C51B6">
            <w:r>
              <w:t>3. сюжетные игры по интересам</w:t>
            </w:r>
          </w:p>
        </w:tc>
        <w:tc>
          <w:tcPr>
            <w:tcW w:w="2835" w:type="dxa"/>
          </w:tcPr>
          <w:p w:rsidR="009C51B6" w:rsidRDefault="009C51B6" w:rsidP="009C51B6">
            <w:r>
              <w:t>Психологическая поддержка семьи</w:t>
            </w:r>
          </w:p>
          <w:p w:rsidR="009C51B6" w:rsidRDefault="009C51B6" w:rsidP="009C51B6">
            <w:r>
              <w:t>(индивидуальное консультирование)</w:t>
            </w:r>
          </w:p>
        </w:tc>
      </w:tr>
      <w:tr w:rsidR="009C51B6" w:rsidTr="009C51B6">
        <w:trPr>
          <w:cantSplit/>
          <w:trHeight w:val="1134"/>
        </w:trPr>
        <w:tc>
          <w:tcPr>
            <w:tcW w:w="708" w:type="dxa"/>
            <w:textDirection w:val="btLr"/>
          </w:tcPr>
          <w:p w:rsidR="009C51B6" w:rsidRDefault="009C51B6" w:rsidP="009C51B6">
            <w:pPr>
              <w:ind w:left="113" w:right="113"/>
              <w:jc w:val="center"/>
            </w:pPr>
            <w:r>
              <w:t>вторник</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r>
              <w:t>вторник</w:t>
            </w:r>
          </w:p>
          <w:p w:rsidR="009C51B6" w:rsidRDefault="009C51B6" w:rsidP="009C51B6">
            <w:pPr>
              <w:ind w:left="113" w:right="113"/>
              <w:jc w:val="center"/>
            </w:pPr>
          </w:p>
          <w:p w:rsidR="009C51B6" w:rsidRDefault="009C51B6" w:rsidP="009C51B6">
            <w:pPr>
              <w:ind w:left="113" w:right="113"/>
              <w:jc w:val="center"/>
            </w:pPr>
          </w:p>
        </w:tc>
        <w:tc>
          <w:tcPr>
            <w:tcW w:w="2978" w:type="dxa"/>
          </w:tcPr>
          <w:p w:rsidR="009C51B6" w:rsidRDefault="009C51B6" w:rsidP="009C51B6">
            <w:r>
              <w:t>1.совместная  режиссёрская игра</w:t>
            </w:r>
          </w:p>
          <w:p w:rsidR="009C51B6" w:rsidRDefault="009C51B6" w:rsidP="009C51B6">
            <w:r>
              <w:t>2.разучивание стихотворных текстов, песен</w:t>
            </w:r>
          </w:p>
          <w:p w:rsidR="009C51B6" w:rsidRDefault="009C51B6" w:rsidP="009C51B6"/>
          <w:p w:rsidR="009C51B6" w:rsidRDefault="009C51B6" w:rsidP="009C51B6"/>
        </w:tc>
        <w:tc>
          <w:tcPr>
            <w:tcW w:w="4394" w:type="dxa"/>
          </w:tcPr>
          <w:p w:rsidR="009C51B6" w:rsidRDefault="009C51B6" w:rsidP="009C51B6">
            <w:pPr>
              <w:jc w:val="both"/>
            </w:pPr>
            <w:r>
              <w:t xml:space="preserve">1.коммуникативная деятельность: подготовка к обучению грамоте – средняя </w:t>
            </w:r>
            <w:proofErr w:type="spellStart"/>
            <w:r>
              <w:t>подгр</w:t>
            </w:r>
            <w:proofErr w:type="spellEnd"/>
            <w:r>
              <w:t>.</w:t>
            </w:r>
          </w:p>
          <w:p w:rsidR="009C51B6" w:rsidRDefault="009C51B6" w:rsidP="009C51B6">
            <w:pPr>
              <w:jc w:val="both"/>
            </w:pPr>
            <w:r>
              <w:t>2.Вечер досуга: «Это Родина моя»-1,3нед</w:t>
            </w:r>
          </w:p>
          <w:p w:rsidR="009C51B6" w:rsidRDefault="009C51B6" w:rsidP="009C51B6">
            <w:pPr>
              <w:jc w:val="both"/>
            </w:pPr>
            <w:r>
              <w:t>«Мой друг Здоровье» -2,4нед.</w:t>
            </w:r>
          </w:p>
          <w:p w:rsidR="009C51B6" w:rsidRDefault="009C51B6" w:rsidP="009C51B6">
            <w:pPr>
              <w:jc w:val="both"/>
            </w:pPr>
            <w:r>
              <w:t>3.Чтение</w:t>
            </w:r>
            <w:proofErr w:type="gramStart"/>
            <w:r>
              <w:t>,о</w:t>
            </w:r>
            <w:proofErr w:type="gramEnd"/>
            <w:r>
              <w:t>бсуждение, пересказ</w:t>
            </w:r>
          </w:p>
        </w:tc>
        <w:tc>
          <w:tcPr>
            <w:tcW w:w="4111" w:type="dxa"/>
          </w:tcPr>
          <w:p w:rsidR="009C51B6" w:rsidRDefault="009C51B6" w:rsidP="009C51B6">
            <w:r>
              <w:t>1.</w:t>
            </w:r>
            <w:r w:rsidRPr="00E3516C">
              <w:t xml:space="preserve">В уголке </w:t>
            </w:r>
            <w:proofErr w:type="gramStart"/>
            <w:r w:rsidRPr="00E3516C">
              <w:t>ИЗО</w:t>
            </w:r>
            <w:proofErr w:type="gramEnd"/>
            <w:r>
              <w:t xml:space="preserve"> свободный выбор материала для творчества</w:t>
            </w:r>
          </w:p>
          <w:p w:rsidR="009C51B6" w:rsidRDefault="009C51B6" w:rsidP="009C51B6">
            <w:r>
              <w:t>2.самостоятельные развивающие игр</w:t>
            </w:r>
            <w:proofErr w:type="gramStart"/>
            <w:r>
              <w:t>ы(</w:t>
            </w:r>
            <w:proofErr w:type="gramEnd"/>
            <w:r>
              <w:t>блоки Д., палочки К., другие)</w:t>
            </w:r>
          </w:p>
          <w:p w:rsidR="009C51B6" w:rsidRPr="00E3516C" w:rsidRDefault="009C51B6" w:rsidP="009C51B6">
            <w:r>
              <w:t>3. сюжетные игры по интересам</w:t>
            </w:r>
          </w:p>
        </w:tc>
        <w:tc>
          <w:tcPr>
            <w:tcW w:w="2835" w:type="dxa"/>
          </w:tcPr>
          <w:p w:rsidR="009C51B6" w:rsidRDefault="009C51B6" w:rsidP="009C51B6">
            <w:r>
              <w:t>Повышение компетентности родителей в вопросах образования, развития детей</w:t>
            </w:r>
          </w:p>
        </w:tc>
      </w:tr>
      <w:tr w:rsidR="009C51B6" w:rsidTr="009C51B6">
        <w:trPr>
          <w:cantSplit/>
          <w:trHeight w:val="1134"/>
        </w:trPr>
        <w:tc>
          <w:tcPr>
            <w:tcW w:w="708" w:type="dxa"/>
            <w:textDirection w:val="btLr"/>
          </w:tcPr>
          <w:p w:rsidR="009C51B6" w:rsidRDefault="009C51B6" w:rsidP="009C51B6">
            <w:pPr>
              <w:ind w:left="113" w:right="113"/>
              <w:jc w:val="center"/>
            </w:pPr>
            <w:r>
              <w:t>среда</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2978" w:type="dxa"/>
          </w:tcPr>
          <w:p w:rsidR="009C51B6" w:rsidRDefault="009C51B6" w:rsidP="009C51B6">
            <w:r>
              <w:t>1. совместная сюжетно-ролевая игра</w:t>
            </w:r>
          </w:p>
          <w:p w:rsidR="009C51B6" w:rsidRDefault="009C51B6" w:rsidP="009C51B6">
            <w:r>
              <w:t>2.развивающие игры, игры на логику, математические игры</w:t>
            </w:r>
          </w:p>
          <w:p w:rsidR="009C51B6" w:rsidRDefault="009C51B6" w:rsidP="009C51B6">
            <w:r>
              <w:t>3. пересказ литературных текстов</w:t>
            </w:r>
          </w:p>
          <w:p w:rsidR="009C51B6" w:rsidRDefault="009C51B6" w:rsidP="009C51B6"/>
        </w:tc>
        <w:tc>
          <w:tcPr>
            <w:tcW w:w="4394" w:type="dxa"/>
          </w:tcPr>
          <w:p w:rsidR="009C51B6" w:rsidRDefault="009C51B6" w:rsidP="009C51B6">
            <w:r>
              <w:t>1.Театральная гостиная -1,3н.</w:t>
            </w:r>
          </w:p>
          <w:p w:rsidR="009C51B6" w:rsidRDefault="009C51B6" w:rsidP="009C51B6">
            <w:r>
              <w:t>Музыкальная гостиная-2,4 н.</w:t>
            </w:r>
          </w:p>
          <w:p w:rsidR="009C51B6" w:rsidRDefault="009C51B6" w:rsidP="009C51B6">
            <w:r>
              <w:t>2.подвижная игра</w:t>
            </w:r>
          </w:p>
          <w:p w:rsidR="009C51B6" w:rsidRDefault="009C51B6" w:rsidP="009C51B6">
            <w:r>
              <w:t>3.опыты и эксперименты</w:t>
            </w:r>
          </w:p>
          <w:p w:rsidR="009C51B6" w:rsidRDefault="009C51B6" w:rsidP="009C51B6">
            <w:r>
              <w:t>4. Чтение, обсуждение, пересказ</w:t>
            </w:r>
          </w:p>
        </w:tc>
        <w:tc>
          <w:tcPr>
            <w:tcW w:w="4111" w:type="dxa"/>
          </w:tcPr>
          <w:p w:rsidR="009C51B6" w:rsidRDefault="009C51B6" w:rsidP="009C51B6">
            <w:r>
              <w:t>1.игры-экспериментрования с бумагой</w:t>
            </w:r>
          </w:p>
          <w:p w:rsidR="009C51B6" w:rsidRDefault="009C51B6" w:rsidP="009C51B6">
            <w:r>
              <w:t>2. подвижные игры с правилами</w:t>
            </w:r>
          </w:p>
          <w:p w:rsidR="009C51B6" w:rsidRDefault="009C51B6" w:rsidP="009C51B6">
            <w:r>
              <w:t xml:space="preserve">3. В </w:t>
            </w:r>
            <w:proofErr w:type="spellStart"/>
            <w:proofErr w:type="gramStart"/>
            <w:r>
              <w:t>сенсо</w:t>
            </w:r>
            <w:proofErr w:type="spellEnd"/>
            <w:r>
              <w:t>-моторном</w:t>
            </w:r>
            <w:proofErr w:type="gramEnd"/>
            <w:r>
              <w:t xml:space="preserve"> уголке игры с мозаикой, </w:t>
            </w:r>
            <w:proofErr w:type="spellStart"/>
            <w:r>
              <w:t>пазлами</w:t>
            </w:r>
            <w:proofErr w:type="spellEnd"/>
            <w:r>
              <w:t>, кубиками</w:t>
            </w:r>
          </w:p>
        </w:tc>
        <w:tc>
          <w:tcPr>
            <w:tcW w:w="2835" w:type="dxa"/>
          </w:tcPr>
          <w:p w:rsidR="009C51B6" w:rsidRDefault="009C51B6" w:rsidP="009C51B6">
            <w:r>
              <w:t>Участие родителей в образовательной деятельности (проектная деятельность)</w:t>
            </w:r>
          </w:p>
        </w:tc>
      </w:tr>
      <w:tr w:rsidR="009C51B6" w:rsidTr="009C51B6">
        <w:trPr>
          <w:cantSplit/>
          <w:trHeight w:val="1134"/>
        </w:trPr>
        <w:tc>
          <w:tcPr>
            <w:tcW w:w="708" w:type="dxa"/>
            <w:textDirection w:val="btLr"/>
          </w:tcPr>
          <w:p w:rsidR="009C51B6" w:rsidRDefault="009C51B6" w:rsidP="009C51B6">
            <w:pPr>
              <w:ind w:left="113" w:right="113"/>
              <w:jc w:val="center"/>
            </w:pPr>
            <w:r>
              <w:t>четверг</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2978" w:type="dxa"/>
          </w:tcPr>
          <w:p w:rsidR="009C51B6" w:rsidRDefault="009C51B6" w:rsidP="009C51B6">
            <w:r>
              <w:t>1.разучивание стихотворных текстов, песен</w:t>
            </w:r>
          </w:p>
          <w:p w:rsidR="009C51B6" w:rsidRDefault="009C51B6" w:rsidP="009C51B6">
            <w:r>
              <w:t>2.Развитие мелкой моторики</w:t>
            </w:r>
          </w:p>
          <w:p w:rsidR="009C51B6" w:rsidRDefault="009C51B6" w:rsidP="009C51B6">
            <w:r>
              <w:t>3. пальчиковые игры</w:t>
            </w:r>
          </w:p>
        </w:tc>
        <w:tc>
          <w:tcPr>
            <w:tcW w:w="4394" w:type="dxa"/>
          </w:tcPr>
          <w:p w:rsidR="009C51B6" w:rsidRDefault="009C51B6" w:rsidP="009C51B6">
            <w:r>
              <w:t>1. Ситуация общения: Духовная культура и творчество</w:t>
            </w:r>
          </w:p>
          <w:p w:rsidR="009C51B6" w:rsidRDefault="009C51B6" w:rsidP="009C51B6">
            <w:r>
              <w:t xml:space="preserve">2. Творческая мастерская (рисование, лепка, </w:t>
            </w:r>
            <w:proofErr w:type="spellStart"/>
            <w:r>
              <w:t>худож</w:t>
            </w:r>
            <w:proofErr w:type="spellEnd"/>
            <w:r>
              <w:t xml:space="preserve">. труд в </w:t>
            </w:r>
            <w:r w:rsidRPr="00672128">
              <w:rPr>
                <w:u w:val="single"/>
              </w:rPr>
              <w:t>коллективной деятельности</w:t>
            </w:r>
            <w:r>
              <w:t>)</w:t>
            </w:r>
          </w:p>
          <w:p w:rsidR="009C51B6" w:rsidRDefault="009C51B6" w:rsidP="009C51B6">
            <w:pPr>
              <w:jc w:val="both"/>
            </w:pPr>
            <w:r>
              <w:t>3.Чтение</w:t>
            </w:r>
            <w:proofErr w:type="gramStart"/>
            <w:r>
              <w:t>,о</w:t>
            </w:r>
            <w:proofErr w:type="gramEnd"/>
            <w:r>
              <w:t>бсуждение, пересказ</w:t>
            </w:r>
          </w:p>
          <w:p w:rsidR="009C51B6" w:rsidRDefault="009C51B6" w:rsidP="009C51B6"/>
        </w:tc>
        <w:tc>
          <w:tcPr>
            <w:tcW w:w="4111" w:type="dxa"/>
          </w:tcPr>
          <w:p w:rsidR="009C51B6" w:rsidRDefault="009C51B6" w:rsidP="009C51B6">
            <w:r>
              <w:t>1.Театрализованные игры с разными видами театров</w:t>
            </w:r>
          </w:p>
          <w:p w:rsidR="009C51B6" w:rsidRDefault="009C51B6" w:rsidP="009C51B6">
            <w:r>
              <w:t xml:space="preserve">2. </w:t>
            </w:r>
            <w:r w:rsidRPr="00E3516C">
              <w:t xml:space="preserve">В уголке </w:t>
            </w:r>
            <w:proofErr w:type="gramStart"/>
            <w:r w:rsidRPr="00E3516C">
              <w:t>ИЗО</w:t>
            </w:r>
            <w:proofErr w:type="gramEnd"/>
            <w:r>
              <w:t xml:space="preserve"> свободный выбор материала для творчества</w:t>
            </w:r>
          </w:p>
          <w:p w:rsidR="009C51B6" w:rsidRDefault="009C51B6" w:rsidP="009C51B6">
            <w:r>
              <w:t>3. сюжетные игры по интересам</w:t>
            </w:r>
          </w:p>
        </w:tc>
        <w:tc>
          <w:tcPr>
            <w:tcW w:w="2835" w:type="dxa"/>
          </w:tcPr>
          <w:p w:rsidR="009C51B6" w:rsidRDefault="009C51B6" w:rsidP="009C51B6">
            <w:r>
              <w:t>Психологическая поддержка семьи</w:t>
            </w:r>
          </w:p>
          <w:p w:rsidR="009C51B6" w:rsidRDefault="009C51B6" w:rsidP="009C51B6">
            <w:r>
              <w:t>(индивидуальное консультирование)</w:t>
            </w:r>
          </w:p>
        </w:tc>
      </w:tr>
      <w:tr w:rsidR="009C51B6" w:rsidTr="009C51B6">
        <w:trPr>
          <w:cantSplit/>
          <w:trHeight w:val="1134"/>
        </w:trPr>
        <w:tc>
          <w:tcPr>
            <w:tcW w:w="708" w:type="dxa"/>
            <w:textDirection w:val="btLr"/>
          </w:tcPr>
          <w:p w:rsidR="009C51B6" w:rsidRDefault="009C51B6" w:rsidP="009C51B6">
            <w:pPr>
              <w:ind w:left="113" w:right="113"/>
              <w:jc w:val="center"/>
            </w:pPr>
          </w:p>
          <w:p w:rsidR="009C51B6" w:rsidRDefault="009C51B6" w:rsidP="009C51B6">
            <w:pPr>
              <w:ind w:left="113" w:right="113"/>
              <w:jc w:val="center"/>
            </w:pPr>
            <w:r>
              <w:t>пятница</w:t>
            </w: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p w:rsidR="009C51B6" w:rsidRDefault="009C51B6" w:rsidP="009C51B6">
            <w:pPr>
              <w:ind w:left="113" w:right="113"/>
              <w:jc w:val="center"/>
            </w:pPr>
          </w:p>
        </w:tc>
        <w:tc>
          <w:tcPr>
            <w:tcW w:w="2978" w:type="dxa"/>
          </w:tcPr>
          <w:p w:rsidR="009C51B6" w:rsidRDefault="009C51B6" w:rsidP="009C51B6">
            <w:r>
              <w:t>1.совместная игра-драматизация (подготовка к спектаклю)</w:t>
            </w:r>
          </w:p>
          <w:p w:rsidR="009C51B6" w:rsidRDefault="009C51B6" w:rsidP="009C51B6">
            <w:r>
              <w:t>2.игра на развитие сенсорных способностей</w:t>
            </w:r>
          </w:p>
        </w:tc>
        <w:tc>
          <w:tcPr>
            <w:tcW w:w="4394" w:type="dxa"/>
          </w:tcPr>
          <w:p w:rsidR="009C51B6" w:rsidRDefault="009C51B6" w:rsidP="009C51B6">
            <w:r>
              <w:t xml:space="preserve">1. Студия театрализованных игр </w:t>
            </w:r>
          </w:p>
          <w:p w:rsidR="009C51B6" w:rsidRDefault="009C51B6" w:rsidP="009C51B6">
            <w:r>
              <w:t>2. Совместный труд в группе.</w:t>
            </w:r>
          </w:p>
          <w:p w:rsidR="009C51B6" w:rsidRDefault="009C51B6" w:rsidP="009C51B6">
            <w:r>
              <w:t>3.хороводная игра</w:t>
            </w:r>
          </w:p>
          <w:p w:rsidR="009C51B6" w:rsidRDefault="009C51B6" w:rsidP="009C51B6">
            <w:r>
              <w:t>4. Чтение, обсуждение, пересказ</w:t>
            </w:r>
          </w:p>
          <w:p w:rsidR="009C51B6" w:rsidRDefault="009C51B6" w:rsidP="009C51B6"/>
        </w:tc>
        <w:tc>
          <w:tcPr>
            <w:tcW w:w="4111" w:type="dxa"/>
          </w:tcPr>
          <w:p w:rsidR="009C51B6" w:rsidRDefault="009C51B6" w:rsidP="009C51B6">
            <w:r>
              <w:t>1.</w:t>
            </w:r>
            <w:r w:rsidRPr="00E3516C">
              <w:t>В книжном уголке встреча со сказкой</w:t>
            </w:r>
            <w:r>
              <w:t xml:space="preserve"> и художником-иллюстратором</w:t>
            </w:r>
          </w:p>
          <w:p w:rsidR="009C51B6" w:rsidRDefault="009C51B6" w:rsidP="009C51B6">
            <w:r>
              <w:t>2.конструирование по схемам и образцам</w:t>
            </w:r>
          </w:p>
          <w:p w:rsidR="009C51B6" w:rsidRPr="00E3516C" w:rsidRDefault="009C51B6" w:rsidP="009C51B6">
            <w:r>
              <w:t>3. сюжетные игры по интересам</w:t>
            </w:r>
          </w:p>
        </w:tc>
        <w:tc>
          <w:tcPr>
            <w:tcW w:w="2835" w:type="dxa"/>
          </w:tcPr>
          <w:p w:rsidR="009C51B6" w:rsidRDefault="009C51B6" w:rsidP="009C51B6">
            <w:r>
              <w:t>Участие родителей в образовательной деятельности (совместные мероприятия)</w:t>
            </w:r>
          </w:p>
        </w:tc>
      </w:tr>
    </w:tbl>
    <w:p w:rsidR="009C51B6" w:rsidRPr="00C07542" w:rsidRDefault="009C51B6" w:rsidP="009C51B6"/>
    <w:p w:rsidR="00016B21" w:rsidRDefault="00016B21" w:rsidP="004124CF">
      <w:pPr>
        <w:pStyle w:val="Default"/>
        <w:rPr>
          <w:b/>
          <w:i/>
          <w:u w:val="single"/>
        </w:rPr>
      </w:pPr>
    </w:p>
    <w:p w:rsidR="00016B21" w:rsidRDefault="00016B21" w:rsidP="004124CF">
      <w:pPr>
        <w:pStyle w:val="Default"/>
        <w:rPr>
          <w:b/>
          <w:i/>
          <w:u w:val="single"/>
        </w:rPr>
      </w:pPr>
    </w:p>
    <w:p w:rsidR="00016B21" w:rsidRDefault="00016B21" w:rsidP="004124CF">
      <w:pPr>
        <w:pStyle w:val="Default"/>
        <w:rPr>
          <w:b/>
          <w:i/>
          <w:u w:val="single"/>
        </w:rPr>
      </w:pPr>
    </w:p>
    <w:p w:rsidR="00016B21" w:rsidRDefault="00016B21" w:rsidP="004124CF">
      <w:pPr>
        <w:pStyle w:val="Default"/>
        <w:rPr>
          <w:b/>
          <w:i/>
          <w:u w:val="single"/>
        </w:rPr>
      </w:pPr>
    </w:p>
    <w:p w:rsidR="00016B21" w:rsidRDefault="00016B21" w:rsidP="004124CF">
      <w:pPr>
        <w:pStyle w:val="Default"/>
        <w:rPr>
          <w:b/>
          <w:i/>
          <w:u w:val="single"/>
        </w:rPr>
      </w:pPr>
    </w:p>
    <w:p w:rsidR="00016B21" w:rsidRDefault="00016B21" w:rsidP="004124CF">
      <w:pPr>
        <w:pStyle w:val="Default"/>
        <w:rPr>
          <w:b/>
          <w:i/>
          <w:u w:val="single"/>
        </w:rPr>
      </w:pPr>
    </w:p>
    <w:p w:rsidR="00016B21" w:rsidRDefault="00016B21" w:rsidP="004124CF">
      <w:pPr>
        <w:pStyle w:val="Default"/>
        <w:rPr>
          <w:b/>
          <w:i/>
          <w:u w:val="single"/>
        </w:rPr>
      </w:pPr>
    </w:p>
    <w:p w:rsidR="00016B21" w:rsidRDefault="00016B21" w:rsidP="004124CF">
      <w:pPr>
        <w:pStyle w:val="Default"/>
        <w:rPr>
          <w:b/>
          <w:i/>
          <w:u w:val="single"/>
        </w:rPr>
      </w:pPr>
    </w:p>
    <w:p w:rsidR="004124CF" w:rsidRPr="00A03A9A" w:rsidRDefault="004124CF" w:rsidP="004124CF">
      <w:pPr>
        <w:pStyle w:val="Default"/>
        <w:rPr>
          <w:b/>
          <w:i/>
        </w:rPr>
      </w:pPr>
      <w:r>
        <w:rPr>
          <w:b/>
          <w:i/>
          <w:u w:val="single"/>
        </w:rPr>
        <w:t xml:space="preserve">Модель планирования </w:t>
      </w:r>
      <w:proofErr w:type="spellStart"/>
      <w:r>
        <w:rPr>
          <w:b/>
          <w:i/>
          <w:u w:val="single"/>
        </w:rPr>
        <w:t>воспитательно</w:t>
      </w:r>
      <w:proofErr w:type="spellEnd"/>
      <w:r>
        <w:rPr>
          <w:b/>
          <w:i/>
          <w:u w:val="single"/>
        </w:rPr>
        <w:t xml:space="preserve">-образовательного процесса в режимных моментах на неделю </w:t>
      </w:r>
    </w:p>
    <w:p w:rsidR="004124CF" w:rsidRDefault="004124CF" w:rsidP="004124CF">
      <w:pPr>
        <w:rPr>
          <w:b/>
          <w:i/>
          <w:u w:val="single"/>
        </w:rPr>
      </w:pPr>
      <w:r>
        <w:rPr>
          <w:b/>
          <w:i/>
          <w:u w:val="single"/>
        </w:rPr>
        <w:t xml:space="preserve"> во 2-о</w:t>
      </w:r>
      <w:r w:rsidRPr="00033A89">
        <w:rPr>
          <w:b/>
          <w:i/>
          <w:u w:val="single"/>
        </w:rPr>
        <w:t xml:space="preserve">й </w:t>
      </w:r>
      <w:r>
        <w:rPr>
          <w:b/>
          <w:i/>
          <w:u w:val="single"/>
        </w:rPr>
        <w:t xml:space="preserve">разновозрастной группе </w:t>
      </w:r>
      <w:r w:rsidRPr="00033A89">
        <w:rPr>
          <w:b/>
          <w:i/>
          <w:u w:val="single"/>
        </w:rPr>
        <w:t>(</w:t>
      </w:r>
      <w:r>
        <w:rPr>
          <w:b/>
          <w:i/>
          <w:u w:val="single"/>
        </w:rPr>
        <w:t>5-7л.</w:t>
      </w:r>
      <w:r w:rsidRPr="00033A89">
        <w:rPr>
          <w:b/>
          <w:i/>
          <w:u w:val="single"/>
        </w:rPr>
        <w:t>)</w:t>
      </w:r>
    </w:p>
    <w:p w:rsidR="004124CF" w:rsidRDefault="004124CF" w:rsidP="009C51B6">
      <w:pPr>
        <w:rPr>
          <w:b/>
          <w:color w:val="000000"/>
          <w:spacing w:val="-1"/>
          <w:sz w:val="28"/>
          <w:szCs w:val="28"/>
        </w:rPr>
      </w:pPr>
    </w:p>
    <w:p w:rsidR="004124CF" w:rsidRDefault="00AE49BA" w:rsidP="009C51B6">
      <w:pPr>
        <w:rPr>
          <w:b/>
          <w:color w:val="000000"/>
          <w:spacing w:val="-1"/>
          <w:sz w:val="28"/>
          <w:szCs w:val="28"/>
        </w:rPr>
      </w:pPr>
      <w:r>
        <w:rPr>
          <w:b/>
          <w:noProof/>
          <w:color w:val="000000"/>
          <w:spacing w:val="-1"/>
          <w:sz w:val="28"/>
          <w:szCs w:val="28"/>
        </w:rPr>
        <w:lastRenderedPageBreak/>
        <w:drawing>
          <wp:inline distT="0" distB="0" distL="0" distR="0">
            <wp:extent cx="9071610" cy="6609316"/>
            <wp:effectExtent l="0" t="0" r="0" b="1270"/>
            <wp:docPr id="5" name="Рисунок 5" descr="C:\Users\1\Documents\методист\ООП ДО ФГОС-15-16\ооп фгос до\приложенияе к ООП ДО\ст.возраст цикл.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ocuments\методист\ООП ДО ФГОС-15-16\ооп фгос до\приложенияе к ООП ДО\ст.возраст цикл. 1.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71610" cy="6609316"/>
                    </a:xfrm>
                    <a:prstGeom prst="rect">
                      <a:avLst/>
                    </a:prstGeom>
                    <a:noFill/>
                    <a:ln>
                      <a:noFill/>
                    </a:ln>
                  </pic:spPr>
                </pic:pic>
              </a:graphicData>
            </a:graphic>
          </wp:inline>
        </w:drawing>
      </w:r>
    </w:p>
    <w:p w:rsidR="004124CF" w:rsidRDefault="00AE49BA" w:rsidP="009C51B6">
      <w:pPr>
        <w:rPr>
          <w:b/>
          <w:color w:val="000000"/>
          <w:spacing w:val="-1"/>
          <w:sz w:val="28"/>
          <w:szCs w:val="28"/>
        </w:rPr>
      </w:pPr>
      <w:r>
        <w:rPr>
          <w:b/>
          <w:noProof/>
          <w:color w:val="000000"/>
          <w:spacing w:val="-1"/>
          <w:sz w:val="28"/>
          <w:szCs w:val="28"/>
        </w:rPr>
        <w:lastRenderedPageBreak/>
        <w:drawing>
          <wp:inline distT="0" distB="0" distL="0" distR="0">
            <wp:extent cx="9071610" cy="6609316"/>
            <wp:effectExtent l="0" t="0" r="0" b="1270"/>
            <wp:docPr id="6" name="Рисунок 6" descr="C:\Users\1\Documents\методист\ООП ДО ФГОС-15-16\ооп фгос до\приложенияе к ООП ДО\ст. возраст цикл.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ocuments\методист\ООП ДО ФГОС-15-16\ооп фгос до\приложенияе к ООП ДО\ст. возраст цикл.2.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71610" cy="6609316"/>
                    </a:xfrm>
                    <a:prstGeom prst="rect">
                      <a:avLst/>
                    </a:prstGeom>
                    <a:noFill/>
                    <a:ln>
                      <a:noFill/>
                    </a:ln>
                  </pic:spPr>
                </pic:pic>
              </a:graphicData>
            </a:graphic>
          </wp:inline>
        </w:drawing>
      </w:r>
    </w:p>
    <w:p w:rsidR="009C51B6" w:rsidRPr="00122DAF" w:rsidRDefault="00ED0160" w:rsidP="009C51B6">
      <w:pPr>
        <w:rPr>
          <w:b/>
          <w:color w:val="000000"/>
          <w:spacing w:val="-1"/>
          <w:sz w:val="28"/>
          <w:szCs w:val="28"/>
        </w:rPr>
      </w:pPr>
      <w:r>
        <w:rPr>
          <w:b/>
          <w:color w:val="000000"/>
          <w:spacing w:val="-1"/>
          <w:sz w:val="28"/>
          <w:szCs w:val="28"/>
        </w:rPr>
        <w:lastRenderedPageBreak/>
        <w:t>2.5</w:t>
      </w:r>
      <w:r w:rsidR="009C51B6" w:rsidRPr="00122DAF">
        <w:rPr>
          <w:b/>
          <w:color w:val="000000"/>
          <w:spacing w:val="-1"/>
          <w:sz w:val="28"/>
          <w:szCs w:val="28"/>
        </w:rPr>
        <w:t>.Способы и направления поддержки детской инициативы</w:t>
      </w:r>
    </w:p>
    <w:p w:rsidR="009C51B6" w:rsidRPr="00B80555" w:rsidRDefault="009C51B6" w:rsidP="009C51B6">
      <w:pPr>
        <w:autoSpaceDE w:val="0"/>
        <w:autoSpaceDN w:val="0"/>
        <w:adjustRightInd w:val="0"/>
        <w:rPr>
          <w:rFonts w:eastAsiaTheme="minorHAnsi"/>
          <w:color w:val="000000"/>
          <w:lang w:eastAsia="en-US"/>
        </w:rPr>
      </w:pPr>
      <w:r w:rsidRPr="00122DAF">
        <w:t xml:space="preserve">Детская инициатива проявляется в </w:t>
      </w:r>
      <w:r w:rsidRPr="00122DAF">
        <w:rPr>
          <w:b/>
          <w:i/>
        </w:rPr>
        <w:t>свободной самостоятельной деятельности детей</w:t>
      </w:r>
      <w:r w:rsidRPr="00122DAF">
        <w:t xml:space="preserve"> по выбору и интересам. Детская инициативность и самостоятельность поддерживается педагогами и в процессе организации различных видов деятельности. Возможность играть, рисовать, конструировать, сочинять и пр. в соответствии с собственными интересами является важнейшим источником эмоционального благополучия ребенка в детском саду. Самостоятельная деятельность детей протекает преимущественно в утренний отрезок времени и во второй половине дня.</w:t>
      </w:r>
      <w:r w:rsidRPr="00CC5461">
        <w:rPr>
          <w:rFonts w:eastAsiaTheme="minorHAnsi"/>
          <w:color w:val="000000"/>
          <w:lang w:eastAsia="en-US"/>
        </w:rPr>
        <w:t xml:space="preserve"> </w:t>
      </w:r>
      <w:r w:rsidRPr="00B80555">
        <w:rPr>
          <w:rFonts w:eastAsiaTheme="minorHAnsi"/>
          <w:color w:val="000000"/>
          <w:lang w:eastAsia="en-US"/>
        </w:rPr>
        <w:t>Все виды дея</w:t>
      </w:r>
      <w:r>
        <w:rPr>
          <w:rFonts w:eastAsiaTheme="minorHAnsi"/>
          <w:color w:val="000000"/>
          <w:lang w:eastAsia="en-US"/>
        </w:rPr>
        <w:t xml:space="preserve">тельности ребенка </w:t>
      </w:r>
      <w:r w:rsidRPr="00B80555">
        <w:rPr>
          <w:rFonts w:eastAsiaTheme="minorHAnsi"/>
          <w:color w:val="000000"/>
          <w:lang w:eastAsia="en-US"/>
        </w:rPr>
        <w:t xml:space="preserve"> осуществля</w:t>
      </w:r>
      <w:r>
        <w:rPr>
          <w:rFonts w:eastAsiaTheme="minorHAnsi"/>
          <w:color w:val="000000"/>
          <w:lang w:eastAsia="en-US"/>
        </w:rPr>
        <w:t>ются</w:t>
      </w:r>
      <w:r w:rsidRPr="00B80555">
        <w:rPr>
          <w:rFonts w:eastAsiaTheme="minorHAnsi"/>
          <w:color w:val="000000"/>
          <w:lang w:eastAsia="en-US"/>
        </w:rPr>
        <w:t xml:space="preserve"> в форме </w:t>
      </w:r>
      <w:r w:rsidRPr="00384AA1">
        <w:rPr>
          <w:rFonts w:eastAsiaTheme="minorHAnsi"/>
          <w:b/>
          <w:color w:val="000000"/>
          <w:lang w:eastAsia="en-US"/>
        </w:rPr>
        <w:t>самостоятельной инициативной деятельности</w:t>
      </w:r>
      <w:r w:rsidRPr="00B80555">
        <w:rPr>
          <w:rFonts w:eastAsiaTheme="minorHAnsi"/>
          <w:color w:val="000000"/>
          <w:lang w:eastAsia="en-US"/>
        </w:rPr>
        <w:t xml:space="preserve">: </w:t>
      </w:r>
    </w:p>
    <w:p w:rsidR="009C51B6" w:rsidRPr="003A4603" w:rsidRDefault="009C51B6" w:rsidP="00AB1B70">
      <w:pPr>
        <w:pStyle w:val="ae"/>
        <w:numPr>
          <w:ilvl w:val="0"/>
          <w:numId w:val="13"/>
        </w:numPr>
        <w:autoSpaceDE w:val="0"/>
        <w:autoSpaceDN w:val="0"/>
        <w:adjustRightInd w:val="0"/>
        <w:spacing w:after="55"/>
        <w:rPr>
          <w:rFonts w:eastAsiaTheme="minorHAnsi"/>
          <w:color w:val="000000"/>
          <w:lang w:eastAsia="en-US"/>
        </w:rPr>
      </w:pPr>
      <w:r w:rsidRPr="003A4603">
        <w:rPr>
          <w:rFonts w:eastAsiaTheme="minorHAnsi"/>
          <w:color w:val="000000"/>
          <w:lang w:eastAsia="en-US"/>
        </w:rPr>
        <w:t xml:space="preserve">самостоятельные сюжетно-ролевые, режиссерские и театрализованные игры; </w:t>
      </w:r>
    </w:p>
    <w:p w:rsidR="009C51B6" w:rsidRPr="003A4603" w:rsidRDefault="009C51B6" w:rsidP="00AB1B70">
      <w:pPr>
        <w:pStyle w:val="ae"/>
        <w:numPr>
          <w:ilvl w:val="0"/>
          <w:numId w:val="13"/>
        </w:numPr>
        <w:autoSpaceDE w:val="0"/>
        <w:autoSpaceDN w:val="0"/>
        <w:adjustRightInd w:val="0"/>
        <w:spacing w:after="55"/>
        <w:rPr>
          <w:rFonts w:eastAsiaTheme="minorHAnsi"/>
          <w:color w:val="000000"/>
          <w:lang w:eastAsia="en-US"/>
        </w:rPr>
      </w:pPr>
      <w:r w:rsidRPr="003A4603">
        <w:rPr>
          <w:rFonts w:eastAsiaTheme="minorHAnsi"/>
          <w:color w:val="000000"/>
          <w:lang w:eastAsia="en-US"/>
        </w:rPr>
        <w:t xml:space="preserve">развивающие и логические игры; </w:t>
      </w:r>
    </w:p>
    <w:p w:rsidR="009C51B6" w:rsidRPr="003A4603" w:rsidRDefault="009C51B6" w:rsidP="00AB1B70">
      <w:pPr>
        <w:pStyle w:val="ae"/>
        <w:numPr>
          <w:ilvl w:val="0"/>
          <w:numId w:val="13"/>
        </w:numPr>
        <w:autoSpaceDE w:val="0"/>
        <w:autoSpaceDN w:val="0"/>
        <w:adjustRightInd w:val="0"/>
        <w:spacing w:after="55"/>
        <w:rPr>
          <w:rFonts w:eastAsiaTheme="minorHAnsi"/>
          <w:color w:val="000000"/>
          <w:lang w:eastAsia="en-US"/>
        </w:rPr>
      </w:pPr>
      <w:r w:rsidRPr="003A4603">
        <w:rPr>
          <w:rFonts w:eastAsiaTheme="minorHAnsi"/>
          <w:color w:val="000000"/>
          <w:lang w:eastAsia="en-US"/>
        </w:rPr>
        <w:t xml:space="preserve">музыкальные игры и импровизации; </w:t>
      </w:r>
    </w:p>
    <w:p w:rsidR="009C51B6" w:rsidRPr="003A4603" w:rsidRDefault="009C51B6" w:rsidP="00AB1B70">
      <w:pPr>
        <w:pStyle w:val="ae"/>
        <w:numPr>
          <w:ilvl w:val="0"/>
          <w:numId w:val="13"/>
        </w:numPr>
        <w:autoSpaceDE w:val="0"/>
        <w:autoSpaceDN w:val="0"/>
        <w:adjustRightInd w:val="0"/>
        <w:spacing w:after="55"/>
        <w:rPr>
          <w:rFonts w:eastAsiaTheme="minorHAnsi"/>
          <w:color w:val="000000"/>
          <w:lang w:eastAsia="en-US"/>
        </w:rPr>
      </w:pPr>
      <w:r w:rsidRPr="003A4603">
        <w:rPr>
          <w:rFonts w:eastAsiaTheme="minorHAnsi"/>
          <w:color w:val="000000"/>
          <w:lang w:eastAsia="en-US"/>
        </w:rPr>
        <w:t xml:space="preserve">речевые игры, игры с буквами, звуками и слогами; </w:t>
      </w:r>
    </w:p>
    <w:p w:rsidR="009C51B6" w:rsidRPr="003A4603" w:rsidRDefault="009C51B6" w:rsidP="00AB1B70">
      <w:pPr>
        <w:pStyle w:val="ae"/>
        <w:numPr>
          <w:ilvl w:val="0"/>
          <w:numId w:val="13"/>
        </w:numPr>
        <w:autoSpaceDE w:val="0"/>
        <w:autoSpaceDN w:val="0"/>
        <w:adjustRightInd w:val="0"/>
        <w:spacing w:after="55"/>
        <w:rPr>
          <w:rFonts w:eastAsiaTheme="minorHAnsi"/>
          <w:color w:val="000000"/>
          <w:lang w:eastAsia="en-US"/>
        </w:rPr>
      </w:pPr>
      <w:r w:rsidRPr="003A4603">
        <w:rPr>
          <w:rFonts w:eastAsiaTheme="minorHAnsi"/>
          <w:color w:val="000000"/>
          <w:lang w:eastAsia="en-US"/>
        </w:rPr>
        <w:t xml:space="preserve">самостоятельная деятельность в книжном уголке; </w:t>
      </w:r>
    </w:p>
    <w:p w:rsidR="009C51B6" w:rsidRPr="003A4603" w:rsidRDefault="009C51B6" w:rsidP="00AB1B70">
      <w:pPr>
        <w:pStyle w:val="ae"/>
        <w:numPr>
          <w:ilvl w:val="0"/>
          <w:numId w:val="13"/>
        </w:numPr>
        <w:autoSpaceDE w:val="0"/>
        <w:autoSpaceDN w:val="0"/>
        <w:adjustRightInd w:val="0"/>
        <w:spacing w:after="55"/>
        <w:rPr>
          <w:rFonts w:eastAsiaTheme="minorHAnsi"/>
          <w:color w:val="000000"/>
          <w:lang w:eastAsia="en-US"/>
        </w:rPr>
      </w:pPr>
      <w:r w:rsidRPr="003A4603">
        <w:rPr>
          <w:rFonts w:eastAsiaTheme="minorHAnsi"/>
          <w:color w:val="000000"/>
          <w:lang w:eastAsia="en-US"/>
        </w:rPr>
        <w:t xml:space="preserve">самостоятельная изобразительная и конструктивная деятельность по выбору детей; </w:t>
      </w:r>
    </w:p>
    <w:p w:rsidR="00016B21" w:rsidRDefault="009C51B6" w:rsidP="00016B21">
      <w:pPr>
        <w:pStyle w:val="ae"/>
        <w:numPr>
          <w:ilvl w:val="0"/>
          <w:numId w:val="13"/>
        </w:numPr>
        <w:autoSpaceDE w:val="0"/>
        <w:autoSpaceDN w:val="0"/>
        <w:adjustRightInd w:val="0"/>
        <w:rPr>
          <w:rFonts w:eastAsiaTheme="minorHAnsi"/>
          <w:color w:val="000000"/>
          <w:lang w:eastAsia="en-US"/>
        </w:rPr>
      </w:pPr>
      <w:r w:rsidRPr="003A4603">
        <w:rPr>
          <w:rFonts w:eastAsiaTheme="minorHAnsi"/>
          <w:color w:val="000000"/>
          <w:lang w:eastAsia="en-US"/>
        </w:rPr>
        <w:t xml:space="preserve">самостоятельные опыты и эксперименты и др. </w:t>
      </w:r>
    </w:p>
    <w:p w:rsidR="009C51B6" w:rsidRPr="00016B21" w:rsidRDefault="00ED0160" w:rsidP="00016B21">
      <w:pPr>
        <w:autoSpaceDE w:val="0"/>
        <w:autoSpaceDN w:val="0"/>
        <w:adjustRightInd w:val="0"/>
        <w:rPr>
          <w:rFonts w:eastAsiaTheme="minorHAnsi"/>
          <w:color w:val="000000"/>
          <w:lang w:eastAsia="en-US"/>
        </w:rPr>
      </w:pPr>
      <w:r>
        <w:rPr>
          <w:b/>
          <w:color w:val="000000"/>
          <w:spacing w:val="-1"/>
          <w:sz w:val="28"/>
          <w:szCs w:val="28"/>
        </w:rPr>
        <w:t>2.5</w:t>
      </w:r>
      <w:r w:rsidR="009C51B6" w:rsidRPr="00016B21">
        <w:rPr>
          <w:b/>
          <w:color w:val="000000"/>
          <w:spacing w:val="-1"/>
          <w:sz w:val="28"/>
          <w:szCs w:val="28"/>
        </w:rPr>
        <w:t>.1.Самостоятельность и детская инициатива в сквозных механизмах развития ребенка</w:t>
      </w:r>
    </w:p>
    <w:p w:rsidR="009C51B6" w:rsidRPr="00122DAF" w:rsidRDefault="009C51B6" w:rsidP="009C51B6">
      <w:pPr>
        <w:ind w:firstLine="708"/>
        <w:jc w:val="center"/>
        <w:rPr>
          <w:color w:val="000000"/>
          <w:spacing w:val="-1"/>
        </w:rPr>
      </w:pPr>
    </w:p>
    <w:tbl>
      <w:tblPr>
        <w:tblStyle w:val="ad"/>
        <w:tblW w:w="0" w:type="auto"/>
        <w:tblLook w:val="04A0" w:firstRow="1" w:lastRow="0" w:firstColumn="1" w:lastColumn="0" w:noHBand="0" w:noVBand="1"/>
      </w:tblPr>
      <w:tblGrid>
        <w:gridCol w:w="2376"/>
        <w:gridCol w:w="12126"/>
      </w:tblGrid>
      <w:tr w:rsidR="009C51B6" w:rsidRPr="00122DAF" w:rsidTr="009C51B6">
        <w:trPr>
          <w:tblHeader/>
        </w:trPr>
        <w:tc>
          <w:tcPr>
            <w:tcW w:w="2376" w:type="dxa"/>
          </w:tcPr>
          <w:p w:rsidR="009C51B6" w:rsidRPr="001633D3" w:rsidRDefault="009C51B6" w:rsidP="009C51B6">
            <w:pPr>
              <w:jc w:val="center"/>
              <w:rPr>
                <w:b/>
              </w:rPr>
            </w:pPr>
            <w:r w:rsidRPr="001633D3">
              <w:rPr>
                <w:b/>
              </w:rPr>
              <w:t>Виды деятельности</w:t>
            </w:r>
          </w:p>
          <w:p w:rsidR="009C51B6" w:rsidRPr="001633D3" w:rsidRDefault="009C51B6" w:rsidP="009C51B6">
            <w:pPr>
              <w:jc w:val="center"/>
              <w:rPr>
                <w:b/>
              </w:rPr>
            </w:pPr>
          </w:p>
        </w:tc>
        <w:tc>
          <w:tcPr>
            <w:tcW w:w="12127" w:type="dxa"/>
          </w:tcPr>
          <w:p w:rsidR="009C51B6" w:rsidRPr="001633D3" w:rsidRDefault="009C51B6" w:rsidP="009C51B6">
            <w:pPr>
              <w:jc w:val="center"/>
              <w:rPr>
                <w:b/>
              </w:rPr>
            </w:pPr>
            <w:r w:rsidRPr="001633D3">
              <w:rPr>
                <w:b/>
              </w:rPr>
              <w:t>Содержание работы</w:t>
            </w:r>
          </w:p>
        </w:tc>
      </w:tr>
      <w:tr w:rsidR="009C51B6" w:rsidRPr="00122DAF" w:rsidTr="009C51B6">
        <w:tc>
          <w:tcPr>
            <w:tcW w:w="2376" w:type="dxa"/>
          </w:tcPr>
          <w:p w:rsidR="009C51B6" w:rsidRPr="00122DAF" w:rsidRDefault="009C51B6" w:rsidP="009C51B6">
            <w:pPr>
              <w:jc w:val="both"/>
            </w:pPr>
            <w:r w:rsidRPr="00122DAF">
              <w:t>Игровая</w:t>
            </w:r>
          </w:p>
        </w:tc>
        <w:tc>
          <w:tcPr>
            <w:tcW w:w="12127" w:type="dxa"/>
          </w:tcPr>
          <w:p w:rsidR="009C51B6" w:rsidRPr="00122DAF" w:rsidRDefault="009C51B6" w:rsidP="009C51B6">
            <w:r w:rsidRPr="00122DAF">
              <w:t>Игры дают возможность активному проявлению индивидуальности ребенка, его находчивости, сообразительности, воображения. Особое место занимают игры, создаваемые самими детьми, - творческие (в том числе сюжетно-ролевые). Игра способствует приобретению опыта организации совместной деятельности на основе предварительного обдумывания общей цели, совместных усилий к ее реализации, общих интересов и переживаний</w:t>
            </w:r>
          </w:p>
          <w:p w:rsidR="009C51B6" w:rsidRPr="00122DAF" w:rsidRDefault="009C51B6" w:rsidP="009C51B6">
            <w:r w:rsidRPr="00122DAF">
              <w:t>При организации игры педагог стремится к тому, чтобы дети могли проявить творческую активность и инициативу, помогает «погрузиться» в игровую ситуацию и решать возникшие вопросы самостоятельно</w:t>
            </w:r>
          </w:p>
        </w:tc>
      </w:tr>
      <w:tr w:rsidR="009C51B6" w:rsidRPr="00122DAF" w:rsidTr="009C51B6">
        <w:tc>
          <w:tcPr>
            <w:tcW w:w="2376" w:type="dxa"/>
          </w:tcPr>
          <w:p w:rsidR="009C51B6" w:rsidRPr="001633D3" w:rsidRDefault="009C51B6" w:rsidP="009C51B6">
            <w:r w:rsidRPr="001633D3">
              <w:t>Познавательно-исследовательская</w:t>
            </w:r>
          </w:p>
        </w:tc>
        <w:tc>
          <w:tcPr>
            <w:tcW w:w="12127" w:type="dxa"/>
          </w:tcPr>
          <w:p w:rsidR="009C51B6" w:rsidRPr="001633D3" w:rsidRDefault="009C51B6" w:rsidP="009C51B6">
            <w:proofErr w:type="gramStart"/>
            <w:r w:rsidRPr="001633D3">
              <w:t xml:space="preserve">У дошкольников формируется арсенал способов познания: наблюдение и самонаблюдение, сенсорное обследование объектов; логические операции (сравнение, анализ, синтез, классификация, </w:t>
            </w:r>
            <w:proofErr w:type="spellStart"/>
            <w:r w:rsidRPr="001633D3">
              <w:t>сериация</w:t>
            </w:r>
            <w:proofErr w:type="spellEnd"/>
            <w:r w:rsidRPr="001633D3">
              <w:t>, конкретизация, аналогия); простейшие измерения; экспериментирование с природными и рукотворными объектами; поиск информации.</w:t>
            </w:r>
            <w:proofErr w:type="gramEnd"/>
            <w:r w:rsidRPr="001633D3">
              <w:t xml:space="preserve"> Организация условий для самостоятельной познавательно – исследовательской деятельности подразумевает работу в двух направлениях: постоянное расширение арсенала объектов, отличающихся ярко выраженной многофункциональностью; предоставление детям возможности использовать самостоятельно обнаруженные свойства объектов в разнообразных видах деятельности и побуждение к дальнейшему их изучению.</w:t>
            </w:r>
          </w:p>
          <w:p w:rsidR="009C51B6" w:rsidRPr="001633D3" w:rsidRDefault="009C51B6" w:rsidP="009C51B6">
            <w:r w:rsidRPr="001633D3">
              <w:t>Педагог создает ситуации, удовлетворяющие потребности ребенка в познавательной деятельности и побуждающие активно применять свои знания и умения; ставит перед детьми все более сложные задачи, развивает волю, поддерживает желание преодолевать трудности, доводить начатое дело до конца, нацеливает на поиск новых творческих решений</w:t>
            </w:r>
          </w:p>
        </w:tc>
      </w:tr>
      <w:tr w:rsidR="009C51B6" w:rsidRPr="00122DAF" w:rsidTr="009C51B6">
        <w:tc>
          <w:tcPr>
            <w:tcW w:w="2376" w:type="dxa"/>
          </w:tcPr>
          <w:p w:rsidR="009C51B6" w:rsidRPr="001633D3" w:rsidRDefault="009C51B6" w:rsidP="009C51B6">
            <w:r w:rsidRPr="001633D3">
              <w:lastRenderedPageBreak/>
              <w:t>Коммуникативная</w:t>
            </w:r>
          </w:p>
        </w:tc>
        <w:tc>
          <w:tcPr>
            <w:tcW w:w="12127" w:type="dxa"/>
          </w:tcPr>
          <w:p w:rsidR="009C51B6" w:rsidRPr="001633D3" w:rsidRDefault="009C51B6" w:rsidP="009C51B6">
            <w:r w:rsidRPr="001633D3">
              <w:t xml:space="preserve">Для поддержки речевой активности педагог проводит беседы с детьми, направляющие их внимание на воплощение интересных событий в словесные игры  и сочинения самостоятельных рассказов и сказок. Для «пробуждения» детской инициативы педагоги задают разнообразные вопросы – уточняющие, наводящие, проблемные и </w:t>
            </w:r>
            <w:proofErr w:type="spellStart"/>
            <w:proofErr w:type="gramStart"/>
            <w:r w:rsidRPr="001633D3">
              <w:t>др</w:t>
            </w:r>
            <w:proofErr w:type="spellEnd"/>
            <w:proofErr w:type="gramEnd"/>
          </w:p>
        </w:tc>
      </w:tr>
    </w:tbl>
    <w:p w:rsidR="009C51B6" w:rsidRPr="00122DAF" w:rsidRDefault="009C51B6" w:rsidP="009C51B6">
      <w:pPr>
        <w:ind w:firstLine="708"/>
        <w:jc w:val="center"/>
      </w:pPr>
    </w:p>
    <w:p w:rsidR="009C51B6" w:rsidRPr="001633D3" w:rsidRDefault="009C51B6" w:rsidP="009C51B6">
      <w:pPr>
        <w:ind w:firstLine="708"/>
        <w:jc w:val="both"/>
        <w:rPr>
          <w:b/>
          <w:i/>
          <w:color w:val="000000"/>
          <w:spacing w:val="-1"/>
        </w:rPr>
      </w:pPr>
      <w:r w:rsidRPr="001633D3">
        <w:rPr>
          <w:b/>
          <w:i/>
          <w:color w:val="000000"/>
          <w:spacing w:val="-1"/>
        </w:rPr>
        <w:t>Условия, необходимые для развития познавательно-интеллектуальной активности детей:</w:t>
      </w:r>
    </w:p>
    <w:p w:rsidR="009C51B6" w:rsidRPr="00122DAF" w:rsidRDefault="009C51B6" w:rsidP="00AB1B70">
      <w:pPr>
        <w:pStyle w:val="ae"/>
        <w:numPr>
          <w:ilvl w:val="0"/>
          <w:numId w:val="34"/>
        </w:numPr>
        <w:spacing w:after="240"/>
        <w:jc w:val="both"/>
        <w:rPr>
          <w:color w:val="000000"/>
          <w:spacing w:val="-1"/>
        </w:rPr>
      </w:pPr>
      <w:r w:rsidRPr="00122DAF">
        <w:rPr>
          <w:color w:val="000000"/>
          <w:spacing w:val="-1"/>
        </w:rPr>
        <w:t>организация разнообразной по своему содержанию развивающей предметно-пространственной среды;</w:t>
      </w:r>
    </w:p>
    <w:p w:rsidR="009C51B6" w:rsidRPr="00122DAF" w:rsidRDefault="009C51B6" w:rsidP="00AB1B70">
      <w:pPr>
        <w:pStyle w:val="ae"/>
        <w:numPr>
          <w:ilvl w:val="0"/>
          <w:numId w:val="34"/>
        </w:numPr>
        <w:spacing w:after="240"/>
        <w:jc w:val="both"/>
        <w:rPr>
          <w:color w:val="000000"/>
          <w:spacing w:val="-1"/>
        </w:rPr>
      </w:pPr>
      <w:r w:rsidRPr="00122DAF">
        <w:rPr>
          <w:color w:val="000000"/>
          <w:spacing w:val="-1"/>
        </w:rPr>
        <w:t>учет индивидуальных особенностей и интересов детей в содержании развивающей среды;</w:t>
      </w:r>
    </w:p>
    <w:p w:rsidR="009C51B6" w:rsidRPr="00122DAF" w:rsidRDefault="009C51B6" w:rsidP="00AB1B70">
      <w:pPr>
        <w:pStyle w:val="ae"/>
        <w:numPr>
          <w:ilvl w:val="0"/>
          <w:numId w:val="34"/>
        </w:numPr>
        <w:spacing w:after="240"/>
        <w:jc w:val="both"/>
        <w:rPr>
          <w:color w:val="000000"/>
          <w:spacing w:val="-1"/>
        </w:rPr>
      </w:pPr>
      <w:r w:rsidRPr="00122DAF">
        <w:rPr>
          <w:color w:val="000000"/>
          <w:spacing w:val="-1"/>
        </w:rPr>
        <w:t xml:space="preserve">демократический стиль общения воспитателя с детьми; </w:t>
      </w:r>
    </w:p>
    <w:p w:rsidR="009C51B6" w:rsidRPr="00122DAF" w:rsidRDefault="009C51B6" w:rsidP="00AB1B70">
      <w:pPr>
        <w:pStyle w:val="ae"/>
        <w:numPr>
          <w:ilvl w:val="0"/>
          <w:numId w:val="34"/>
        </w:numPr>
        <w:spacing w:after="240"/>
        <w:jc w:val="both"/>
        <w:rPr>
          <w:color w:val="000000"/>
          <w:spacing w:val="-1"/>
        </w:rPr>
      </w:pPr>
      <w:r w:rsidRPr="00122DAF">
        <w:t>создание условий для свободного выбора детьми деятельности, участников совместной деятельности;</w:t>
      </w:r>
    </w:p>
    <w:p w:rsidR="009C51B6" w:rsidRPr="00122DAF" w:rsidRDefault="009C51B6" w:rsidP="00AB1B70">
      <w:pPr>
        <w:pStyle w:val="ae"/>
        <w:numPr>
          <w:ilvl w:val="0"/>
          <w:numId w:val="34"/>
        </w:numPr>
        <w:spacing w:after="240"/>
        <w:jc w:val="both"/>
        <w:rPr>
          <w:color w:val="000000"/>
          <w:spacing w:val="-1"/>
        </w:rPr>
      </w:pPr>
      <w:r w:rsidRPr="00122DAF">
        <w:t>создание условий для принятия детьми решений, выражения своих чувств и мыслей;</w:t>
      </w:r>
    </w:p>
    <w:p w:rsidR="009C51B6" w:rsidRDefault="009C51B6" w:rsidP="00AB1B70">
      <w:pPr>
        <w:pStyle w:val="ae"/>
        <w:numPr>
          <w:ilvl w:val="0"/>
          <w:numId w:val="34"/>
        </w:numPr>
        <w:spacing w:after="240"/>
        <w:jc w:val="both"/>
      </w:pPr>
      <w:proofErr w:type="spellStart"/>
      <w:proofErr w:type="gramStart"/>
      <w:r w:rsidRPr="00122DAF">
        <w:t>недирективная</w:t>
      </w:r>
      <w:proofErr w:type="spellEnd"/>
      <w:r w:rsidRPr="00122DAF">
        <w:t xml:space="preserve"> помощь детям, поддержка детской инициативы и самостоятельности в разн</w:t>
      </w:r>
      <w:r>
        <w:t>ых видах деятельности (игровой,</w:t>
      </w:r>
      <w:proofErr w:type="gramEnd"/>
    </w:p>
    <w:p w:rsidR="009C51B6" w:rsidRPr="00122DAF" w:rsidRDefault="009C51B6" w:rsidP="00AB1B70">
      <w:pPr>
        <w:pStyle w:val="ae"/>
        <w:numPr>
          <w:ilvl w:val="0"/>
          <w:numId w:val="34"/>
        </w:numPr>
        <w:spacing w:after="240"/>
        <w:jc w:val="both"/>
      </w:pPr>
      <w:r w:rsidRPr="00122DAF">
        <w:t>исследовательской, проектной, познавательной и т.д.);</w:t>
      </w:r>
    </w:p>
    <w:p w:rsidR="009C51B6" w:rsidRPr="00122DAF" w:rsidRDefault="009C51B6" w:rsidP="00AB1B70">
      <w:pPr>
        <w:pStyle w:val="ae"/>
        <w:numPr>
          <w:ilvl w:val="0"/>
          <w:numId w:val="34"/>
        </w:numPr>
        <w:spacing w:after="240"/>
        <w:jc w:val="both"/>
        <w:rPr>
          <w:color w:val="000000"/>
          <w:spacing w:val="-1"/>
        </w:rPr>
      </w:pPr>
      <w:r w:rsidRPr="00122DAF">
        <w:rPr>
          <w:color w:val="000000"/>
          <w:spacing w:val="-1"/>
        </w:rPr>
        <w:t>участие родителей в жизни ребенка.</w:t>
      </w:r>
    </w:p>
    <w:p w:rsidR="009C51B6" w:rsidRPr="00122DAF" w:rsidRDefault="009C51B6" w:rsidP="009C51B6">
      <w:pPr>
        <w:pStyle w:val="ae"/>
        <w:jc w:val="both"/>
        <w:rPr>
          <w:color w:val="000000"/>
          <w:spacing w:val="-1"/>
        </w:rPr>
      </w:pPr>
    </w:p>
    <w:p w:rsidR="009C51B6" w:rsidRPr="00122DAF" w:rsidRDefault="009C51B6" w:rsidP="009C51B6">
      <w:pPr>
        <w:ind w:firstLine="708"/>
        <w:jc w:val="both"/>
        <w:rPr>
          <w:color w:val="000000"/>
          <w:spacing w:val="-1"/>
        </w:rPr>
      </w:pPr>
      <w:r w:rsidRPr="001633D3">
        <w:rPr>
          <w:b/>
          <w:i/>
          <w:color w:val="000000"/>
          <w:spacing w:val="-1"/>
        </w:rPr>
        <w:t>Формы поддержки детской инициативы</w:t>
      </w:r>
      <w:r w:rsidRPr="00122DAF">
        <w:rPr>
          <w:color w:val="000000"/>
          <w:spacing w:val="-1"/>
        </w:rPr>
        <w:t>:</w:t>
      </w:r>
    </w:p>
    <w:p w:rsidR="009C51B6" w:rsidRPr="001633D3" w:rsidRDefault="009C51B6" w:rsidP="00AB1B70">
      <w:pPr>
        <w:pStyle w:val="ae"/>
        <w:numPr>
          <w:ilvl w:val="0"/>
          <w:numId w:val="35"/>
        </w:numPr>
        <w:rPr>
          <w:color w:val="000000"/>
          <w:spacing w:val="-1"/>
        </w:rPr>
      </w:pPr>
      <w:r w:rsidRPr="001633D3">
        <w:rPr>
          <w:color w:val="000000"/>
          <w:spacing w:val="-1"/>
        </w:rPr>
        <w:t xml:space="preserve">Совместная деятельность взрослого с детьми, основанная на поиске вариантов  </w:t>
      </w:r>
      <w:proofErr w:type="gramStart"/>
      <w:r w:rsidRPr="001633D3">
        <w:rPr>
          <w:color w:val="000000"/>
          <w:spacing w:val="-1"/>
        </w:rPr>
        <w:t>решения проблемной ситуации</w:t>
      </w:r>
      <w:proofErr w:type="gramEnd"/>
      <w:r w:rsidRPr="001633D3">
        <w:rPr>
          <w:color w:val="000000"/>
          <w:spacing w:val="-1"/>
        </w:rPr>
        <w:t>, предложенной самим ребенком.</w:t>
      </w:r>
    </w:p>
    <w:p w:rsidR="009C51B6" w:rsidRPr="001633D3" w:rsidRDefault="009C51B6" w:rsidP="00AB1B70">
      <w:pPr>
        <w:pStyle w:val="ae"/>
        <w:numPr>
          <w:ilvl w:val="0"/>
          <w:numId w:val="35"/>
        </w:numPr>
        <w:rPr>
          <w:color w:val="000000"/>
          <w:spacing w:val="-1"/>
        </w:rPr>
      </w:pPr>
      <w:r w:rsidRPr="001633D3">
        <w:rPr>
          <w:color w:val="000000"/>
          <w:spacing w:val="-1"/>
        </w:rPr>
        <w:t>Проектная деятельность.</w:t>
      </w:r>
    </w:p>
    <w:p w:rsidR="009C51B6" w:rsidRPr="001633D3" w:rsidRDefault="009C51B6" w:rsidP="00AB1B70">
      <w:pPr>
        <w:pStyle w:val="ae"/>
        <w:numPr>
          <w:ilvl w:val="0"/>
          <w:numId w:val="35"/>
        </w:numPr>
        <w:rPr>
          <w:color w:val="000000"/>
          <w:spacing w:val="-1"/>
        </w:rPr>
      </w:pPr>
      <w:r w:rsidRPr="001633D3">
        <w:rPr>
          <w:color w:val="000000"/>
          <w:spacing w:val="-1"/>
        </w:rPr>
        <w:t>Совместная познавательно-исследовательская деятельность взрослого и детей – опыты и экспериментирование.</w:t>
      </w:r>
    </w:p>
    <w:p w:rsidR="009C51B6" w:rsidRPr="001633D3" w:rsidRDefault="009C51B6" w:rsidP="00AB1B70">
      <w:pPr>
        <w:pStyle w:val="ae"/>
        <w:numPr>
          <w:ilvl w:val="0"/>
          <w:numId w:val="35"/>
        </w:numPr>
        <w:rPr>
          <w:color w:val="000000"/>
          <w:spacing w:val="-1"/>
        </w:rPr>
      </w:pPr>
      <w:r w:rsidRPr="001633D3">
        <w:rPr>
          <w:color w:val="000000"/>
          <w:spacing w:val="-1"/>
        </w:rPr>
        <w:t>Наблюдение и элементарный бытовой труд в центре экспериментирования.</w:t>
      </w:r>
    </w:p>
    <w:p w:rsidR="009C51B6" w:rsidRPr="001633D3" w:rsidRDefault="009C51B6" w:rsidP="00AB1B70">
      <w:pPr>
        <w:pStyle w:val="ae"/>
        <w:numPr>
          <w:ilvl w:val="0"/>
          <w:numId w:val="35"/>
        </w:numPr>
        <w:rPr>
          <w:color w:val="000000"/>
          <w:spacing w:val="-1"/>
        </w:rPr>
      </w:pPr>
      <w:r w:rsidRPr="001633D3">
        <w:rPr>
          <w:color w:val="000000"/>
          <w:spacing w:val="-1"/>
        </w:rPr>
        <w:t>Совместная деятельность взрослого и детей по преобразованию предметов рукотворного мира и живой природы.</w:t>
      </w:r>
    </w:p>
    <w:p w:rsidR="009C51B6" w:rsidRPr="001633D3" w:rsidRDefault="009C51B6" w:rsidP="00AB1B70">
      <w:pPr>
        <w:pStyle w:val="ae"/>
        <w:numPr>
          <w:ilvl w:val="0"/>
          <w:numId w:val="35"/>
        </w:numPr>
        <w:rPr>
          <w:color w:val="000000"/>
          <w:spacing w:val="-1"/>
        </w:rPr>
      </w:pPr>
      <w:r w:rsidRPr="001633D3">
        <w:rPr>
          <w:color w:val="000000"/>
          <w:spacing w:val="-1"/>
        </w:rPr>
        <w:t>Создание условий для самостоятельной деятельности детей в центрах активности.</w:t>
      </w:r>
    </w:p>
    <w:p w:rsidR="009C51B6" w:rsidRPr="00122DAF" w:rsidRDefault="009C51B6" w:rsidP="009C51B6">
      <w:pPr>
        <w:ind w:firstLine="708"/>
        <w:jc w:val="center"/>
        <w:rPr>
          <w:color w:val="000000"/>
          <w:spacing w:val="-1"/>
        </w:rPr>
      </w:pPr>
    </w:p>
    <w:p w:rsidR="009C51B6" w:rsidRPr="00626AE5" w:rsidRDefault="00ED0160" w:rsidP="009C51B6">
      <w:pPr>
        <w:rPr>
          <w:b/>
          <w:iCs/>
          <w:color w:val="000000"/>
          <w:sz w:val="28"/>
          <w:szCs w:val="28"/>
          <w:shd w:val="clear" w:color="auto" w:fill="FFFFFF"/>
        </w:rPr>
      </w:pPr>
      <w:r>
        <w:rPr>
          <w:b/>
          <w:iCs/>
          <w:color w:val="000000"/>
          <w:sz w:val="28"/>
          <w:szCs w:val="28"/>
          <w:shd w:val="clear" w:color="auto" w:fill="FFFFFF"/>
        </w:rPr>
        <w:t>2.5</w:t>
      </w:r>
      <w:r w:rsidR="009C51B6" w:rsidRPr="00626AE5">
        <w:rPr>
          <w:b/>
          <w:iCs/>
          <w:color w:val="000000"/>
          <w:sz w:val="28"/>
          <w:szCs w:val="28"/>
          <w:shd w:val="clear" w:color="auto" w:fill="FFFFFF"/>
        </w:rPr>
        <w:t xml:space="preserve">.2.Приоритетные сферы развития инициативы </w:t>
      </w:r>
      <w:r w:rsidR="009C51B6">
        <w:rPr>
          <w:b/>
          <w:iCs/>
          <w:color w:val="000000"/>
          <w:sz w:val="28"/>
          <w:szCs w:val="28"/>
          <w:shd w:val="clear" w:color="auto" w:fill="FFFFFF"/>
        </w:rPr>
        <w:t>с учётом возрастных особенностей</w:t>
      </w:r>
      <w:r w:rsidR="009C51B6" w:rsidRPr="00626AE5">
        <w:rPr>
          <w:b/>
          <w:iCs/>
          <w:color w:val="000000"/>
          <w:sz w:val="28"/>
          <w:szCs w:val="28"/>
          <w:shd w:val="clear" w:color="auto" w:fill="FFFFFF"/>
        </w:rPr>
        <w:t xml:space="preserve"> детей и способы ее поддержки в освоении Программы</w:t>
      </w:r>
    </w:p>
    <w:p w:rsidR="009C51B6" w:rsidRPr="001633D3" w:rsidRDefault="009C51B6" w:rsidP="009C51B6">
      <w:pPr>
        <w:ind w:firstLine="720"/>
        <w:jc w:val="center"/>
        <w:rPr>
          <w:b/>
          <w:i/>
          <w:iCs/>
          <w:color w:val="000000"/>
          <w:shd w:val="clear" w:color="auto" w:fill="FFFFFF"/>
        </w:rPr>
      </w:pPr>
    </w:p>
    <w:p w:rsidR="009C51B6" w:rsidRPr="001633D3" w:rsidRDefault="009C51B6" w:rsidP="009C51B6">
      <w:pPr>
        <w:ind w:firstLine="708"/>
        <w:jc w:val="both"/>
        <w:rPr>
          <w:b/>
          <w:iCs/>
        </w:rPr>
      </w:pPr>
      <w:r w:rsidRPr="001633D3">
        <w:rPr>
          <w:b/>
          <w:iCs/>
        </w:rPr>
        <w:t>3-4 года</w:t>
      </w:r>
    </w:p>
    <w:p w:rsidR="009C51B6" w:rsidRPr="001633D3" w:rsidRDefault="009C51B6" w:rsidP="009C51B6">
      <w:pPr>
        <w:ind w:firstLine="708"/>
        <w:jc w:val="both"/>
        <w:rPr>
          <w:b/>
        </w:rPr>
      </w:pPr>
      <w:r w:rsidRPr="001633D3">
        <w:rPr>
          <w:b/>
        </w:rPr>
        <w:t>Приоритетная сфера инициативы – продуктивная деятельность.</w:t>
      </w:r>
    </w:p>
    <w:p w:rsidR="009C51B6" w:rsidRPr="001633D3" w:rsidRDefault="009C51B6" w:rsidP="009C51B6">
      <w:pPr>
        <w:ind w:firstLine="708"/>
        <w:jc w:val="both"/>
        <w:rPr>
          <w:i/>
          <w:u w:val="single"/>
        </w:rPr>
      </w:pPr>
      <w:r w:rsidRPr="001633D3">
        <w:rPr>
          <w:i/>
          <w:u w:val="single"/>
        </w:rPr>
        <w:t>Деятельность воспитателя по поддержке детской инициативы:</w:t>
      </w:r>
    </w:p>
    <w:p w:rsidR="009C51B6" w:rsidRPr="00122DAF" w:rsidRDefault="009C51B6" w:rsidP="00AB1B70">
      <w:pPr>
        <w:pStyle w:val="31"/>
        <w:numPr>
          <w:ilvl w:val="0"/>
          <w:numId w:val="36"/>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Создавать условия для реализации собственных планов и замыслов каждого ребёнка.</w:t>
      </w:r>
    </w:p>
    <w:p w:rsidR="009C51B6" w:rsidRPr="00122DAF" w:rsidRDefault="009C51B6" w:rsidP="00AB1B70">
      <w:pPr>
        <w:pStyle w:val="31"/>
        <w:numPr>
          <w:ilvl w:val="0"/>
          <w:numId w:val="36"/>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Рассказывать детям об их реальных, а также возможных в будущем достижениях.</w:t>
      </w:r>
    </w:p>
    <w:p w:rsidR="009C51B6" w:rsidRPr="00122DAF" w:rsidRDefault="009C51B6" w:rsidP="00AB1B70">
      <w:pPr>
        <w:pStyle w:val="31"/>
        <w:numPr>
          <w:ilvl w:val="0"/>
          <w:numId w:val="36"/>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Отмечать и публично поддерживать любые успехи детей.</w:t>
      </w:r>
    </w:p>
    <w:p w:rsidR="009C51B6" w:rsidRPr="00122DAF" w:rsidRDefault="009C51B6" w:rsidP="00AB1B70">
      <w:pPr>
        <w:pStyle w:val="31"/>
        <w:numPr>
          <w:ilvl w:val="0"/>
          <w:numId w:val="36"/>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Всемерно поощрять самостоятельность детей и расширять её сферу.</w:t>
      </w:r>
    </w:p>
    <w:p w:rsidR="009C51B6" w:rsidRPr="00122DAF" w:rsidRDefault="009C51B6" w:rsidP="00AB1B70">
      <w:pPr>
        <w:pStyle w:val="31"/>
        <w:numPr>
          <w:ilvl w:val="0"/>
          <w:numId w:val="36"/>
        </w:numPr>
        <w:spacing w:after="0" w:line="240" w:lineRule="auto"/>
        <w:jc w:val="both"/>
        <w:rPr>
          <w:rFonts w:ascii="Times New Roman" w:hAnsi="Times New Roman" w:cs="Times New Roman"/>
          <w:sz w:val="24"/>
          <w:szCs w:val="24"/>
        </w:rPr>
      </w:pPr>
      <w:proofErr w:type="gramStart"/>
      <w:r w:rsidRPr="00122DAF">
        <w:rPr>
          <w:rFonts w:ascii="Times New Roman" w:hAnsi="Times New Roman" w:cs="Times New Roman"/>
          <w:sz w:val="24"/>
          <w:szCs w:val="24"/>
        </w:rPr>
        <w:lastRenderedPageBreak/>
        <w:t>Помогать ребёнку найти</w:t>
      </w:r>
      <w:proofErr w:type="gramEnd"/>
      <w:r w:rsidRPr="00122DAF">
        <w:rPr>
          <w:rFonts w:ascii="Times New Roman" w:hAnsi="Times New Roman" w:cs="Times New Roman"/>
          <w:sz w:val="24"/>
          <w:szCs w:val="24"/>
        </w:rPr>
        <w:t xml:space="preserve"> способ реализации собственных поставленных целей.</w:t>
      </w:r>
    </w:p>
    <w:p w:rsidR="009C51B6" w:rsidRPr="00122DAF" w:rsidRDefault="009C51B6" w:rsidP="00AB1B70">
      <w:pPr>
        <w:pStyle w:val="31"/>
        <w:numPr>
          <w:ilvl w:val="0"/>
          <w:numId w:val="36"/>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Поддерживать стремление научиться делать что-то и радостное ощущение возрастающей умелости.</w:t>
      </w:r>
    </w:p>
    <w:p w:rsidR="009C51B6" w:rsidRPr="00122DAF" w:rsidRDefault="009C51B6" w:rsidP="00AB1B70">
      <w:pPr>
        <w:pStyle w:val="31"/>
        <w:numPr>
          <w:ilvl w:val="0"/>
          <w:numId w:val="36"/>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В ходе деятельности и в повседневной жизни терпимо относиться к затруднениям ребёнка, позволять ему действовать в своём темпе.</w:t>
      </w:r>
    </w:p>
    <w:p w:rsidR="009C51B6" w:rsidRPr="00122DAF" w:rsidRDefault="009C51B6" w:rsidP="00AB1B70">
      <w:pPr>
        <w:pStyle w:val="31"/>
        <w:numPr>
          <w:ilvl w:val="0"/>
          <w:numId w:val="36"/>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 xml:space="preserve">Не критиковать результаты деятельности детей, а также их самих. </w:t>
      </w:r>
    </w:p>
    <w:p w:rsidR="009C51B6" w:rsidRPr="00122DAF" w:rsidRDefault="009C51B6" w:rsidP="00AB1B70">
      <w:pPr>
        <w:pStyle w:val="31"/>
        <w:numPr>
          <w:ilvl w:val="0"/>
          <w:numId w:val="36"/>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Учитывать индивидуальные особенности детей, стремиться найти подход к застенчивым, нерешительным, конфликтным, непопулярным детям.</w:t>
      </w:r>
    </w:p>
    <w:p w:rsidR="009C51B6" w:rsidRPr="00122DAF" w:rsidRDefault="009C51B6" w:rsidP="00AB1B70">
      <w:pPr>
        <w:pStyle w:val="31"/>
        <w:numPr>
          <w:ilvl w:val="0"/>
          <w:numId w:val="36"/>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Уважать и ценить каждого ребенка независимо от его достижений, достоинств и недостатков.</w:t>
      </w:r>
    </w:p>
    <w:p w:rsidR="009C51B6" w:rsidRPr="00122DAF" w:rsidRDefault="009C51B6" w:rsidP="00AB1B70">
      <w:pPr>
        <w:pStyle w:val="31"/>
        <w:numPr>
          <w:ilvl w:val="0"/>
          <w:numId w:val="36"/>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Создавать в группе положительный психологический микроклимат, в равной мере проявляя любовь и заботу ко всем детям: выражать радость при встрече; использовать ласку и теплое слово для выражения своего отношения к ребенку; проявлять деликатность и тактичность.</w:t>
      </w:r>
    </w:p>
    <w:p w:rsidR="009C51B6" w:rsidRPr="00122DAF" w:rsidRDefault="009C51B6" w:rsidP="009C51B6">
      <w:pPr>
        <w:pStyle w:val="31"/>
        <w:spacing w:after="0" w:line="240" w:lineRule="auto"/>
        <w:ind w:left="360"/>
        <w:jc w:val="both"/>
        <w:rPr>
          <w:rFonts w:ascii="Times New Roman" w:hAnsi="Times New Roman" w:cs="Times New Roman"/>
          <w:sz w:val="24"/>
          <w:szCs w:val="24"/>
        </w:rPr>
      </w:pPr>
    </w:p>
    <w:p w:rsidR="009C51B6" w:rsidRPr="00626AE5" w:rsidRDefault="009C51B6" w:rsidP="009C51B6">
      <w:pPr>
        <w:pStyle w:val="31"/>
        <w:spacing w:after="0" w:line="240" w:lineRule="auto"/>
        <w:ind w:left="0" w:firstLine="709"/>
        <w:jc w:val="both"/>
        <w:rPr>
          <w:rFonts w:ascii="Times New Roman" w:hAnsi="Times New Roman" w:cs="Times New Roman"/>
          <w:b/>
          <w:iCs/>
          <w:sz w:val="24"/>
          <w:szCs w:val="24"/>
        </w:rPr>
      </w:pPr>
      <w:r w:rsidRPr="00626AE5">
        <w:rPr>
          <w:rFonts w:ascii="Times New Roman" w:hAnsi="Times New Roman" w:cs="Times New Roman"/>
          <w:b/>
          <w:iCs/>
          <w:sz w:val="24"/>
          <w:szCs w:val="24"/>
        </w:rPr>
        <w:t>4 – 5 лет</w:t>
      </w:r>
    </w:p>
    <w:p w:rsidR="009C51B6" w:rsidRPr="00626AE5" w:rsidRDefault="009C51B6" w:rsidP="009C51B6">
      <w:pPr>
        <w:pStyle w:val="31"/>
        <w:spacing w:after="0" w:line="240" w:lineRule="auto"/>
        <w:ind w:left="0" w:firstLine="708"/>
        <w:jc w:val="both"/>
        <w:rPr>
          <w:rFonts w:ascii="Times New Roman" w:hAnsi="Times New Roman" w:cs="Times New Roman"/>
          <w:b/>
          <w:sz w:val="24"/>
          <w:szCs w:val="24"/>
        </w:rPr>
      </w:pPr>
      <w:r w:rsidRPr="00626AE5">
        <w:rPr>
          <w:rFonts w:ascii="Times New Roman" w:hAnsi="Times New Roman" w:cs="Times New Roman"/>
          <w:b/>
          <w:sz w:val="24"/>
          <w:szCs w:val="24"/>
        </w:rPr>
        <w:t>Приоритетная сфера инициативы – познание окружающего мира.</w:t>
      </w:r>
    </w:p>
    <w:p w:rsidR="009C51B6" w:rsidRPr="00122DAF" w:rsidRDefault="009C51B6" w:rsidP="009C51B6">
      <w:pPr>
        <w:pStyle w:val="31"/>
        <w:spacing w:after="0" w:line="240" w:lineRule="auto"/>
        <w:ind w:left="0" w:firstLine="709"/>
        <w:jc w:val="both"/>
        <w:rPr>
          <w:rFonts w:ascii="Times New Roman" w:hAnsi="Times New Roman" w:cs="Times New Roman"/>
          <w:sz w:val="24"/>
          <w:szCs w:val="24"/>
        </w:rPr>
      </w:pPr>
      <w:r w:rsidRPr="00626AE5">
        <w:rPr>
          <w:rFonts w:ascii="Times New Roman" w:hAnsi="Times New Roman" w:cs="Times New Roman"/>
          <w:i/>
          <w:sz w:val="24"/>
          <w:szCs w:val="24"/>
          <w:u w:val="single"/>
        </w:rPr>
        <w:t>Деятельность воспитателя по поддержке детской инициативы</w:t>
      </w:r>
      <w:r w:rsidRPr="00122DAF">
        <w:rPr>
          <w:rFonts w:ascii="Times New Roman" w:hAnsi="Times New Roman" w:cs="Times New Roman"/>
          <w:sz w:val="24"/>
          <w:szCs w:val="24"/>
        </w:rPr>
        <w:t>:</w:t>
      </w:r>
    </w:p>
    <w:p w:rsidR="009C51B6" w:rsidRPr="00122DAF" w:rsidRDefault="009C51B6" w:rsidP="00AB1B70">
      <w:pPr>
        <w:pStyle w:val="31"/>
        <w:numPr>
          <w:ilvl w:val="0"/>
          <w:numId w:val="37"/>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Поощрять желание ребёнка строить первые собственные умозаключения, внимательно выслушивать все его рассуждения, проявлять уважение к его интеллектуальному труду.</w:t>
      </w:r>
    </w:p>
    <w:p w:rsidR="009C51B6" w:rsidRPr="00122DAF" w:rsidRDefault="009C51B6" w:rsidP="00AB1B70">
      <w:pPr>
        <w:pStyle w:val="31"/>
        <w:numPr>
          <w:ilvl w:val="0"/>
          <w:numId w:val="37"/>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Регулярно предлагать детям вопросы познавательного характера, проблемно – противоречивые ситуации, на которые могут быть даны разные ответы.</w:t>
      </w:r>
    </w:p>
    <w:p w:rsidR="009C51B6" w:rsidRPr="00122DAF" w:rsidRDefault="009C51B6" w:rsidP="00AB1B70">
      <w:pPr>
        <w:pStyle w:val="31"/>
        <w:numPr>
          <w:ilvl w:val="0"/>
          <w:numId w:val="37"/>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Обеспечивать в ходе обсуждения атмосферу поддержки и принятия.</w:t>
      </w:r>
    </w:p>
    <w:p w:rsidR="009C51B6" w:rsidRPr="00122DAF" w:rsidRDefault="009C51B6" w:rsidP="00AB1B70">
      <w:pPr>
        <w:pStyle w:val="31"/>
        <w:numPr>
          <w:ilvl w:val="0"/>
          <w:numId w:val="37"/>
        </w:numPr>
        <w:tabs>
          <w:tab w:val="left" w:pos="0"/>
        </w:tabs>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Создавать в группе возможность, используя мебель и ткани, строить «дома», укрытия для игр.</w:t>
      </w:r>
    </w:p>
    <w:p w:rsidR="009C51B6" w:rsidRPr="00122DAF" w:rsidRDefault="009C51B6" w:rsidP="00AB1B70">
      <w:pPr>
        <w:pStyle w:val="31"/>
        <w:numPr>
          <w:ilvl w:val="0"/>
          <w:numId w:val="37"/>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Недопустимо диктовать детям, как и во что они должны играть; навязывать им сюжеты игры. Развивающий потенциал игры определяется тем, что это самостоятельная, организуемая самими детьми деятельность.</w:t>
      </w:r>
    </w:p>
    <w:p w:rsidR="009C51B6" w:rsidRPr="00122DAF" w:rsidRDefault="009C51B6" w:rsidP="00AB1B70">
      <w:pPr>
        <w:pStyle w:val="31"/>
        <w:numPr>
          <w:ilvl w:val="0"/>
          <w:numId w:val="37"/>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Участие взрослого в играх детей полезно при выполнении следующих условий: дети сами приглашают взрослого в игру или добровольно соглашаются на его участие; сюжет и ход игры, а также роль, которую взрослый будет играть, определяют дети, а не педагог; характер исполнения роли также определяется детьми.</w:t>
      </w:r>
    </w:p>
    <w:p w:rsidR="009C51B6" w:rsidRPr="00122DAF" w:rsidRDefault="009C51B6" w:rsidP="00AB1B70">
      <w:pPr>
        <w:pStyle w:val="31"/>
        <w:numPr>
          <w:ilvl w:val="0"/>
          <w:numId w:val="37"/>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Привлекать детей к украшению группы к праздникам, обсуждая разные возможности и предложения.</w:t>
      </w:r>
    </w:p>
    <w:p w:rsidR="009C51B6" w:rsidRPr="00122DAF" w:rsidRDefault="009C51B6" w:rsidP="00AB1B70">
      <w:pPr>
        <w:pStyle w:val="31"/>
        <w:numPr>
          <w:ilvl w:val="0"/>
          <w:numId w:val="37"/>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Побуждать детей формировать и выражать собственную эстетическую оценку воспринимаемого, не навязывая им мнения взрослых.</w:t>
      </w:r>
    </w:p>
    <w:p w:rsidR="009C51B6" w:rsidRPr="00122DAF" w:rsidRDefault="009C51B6" w:rsidP="00AB1B70">
      <w:pPr>
        <w:pStyle w:val="31"/>
        <w:numPr>
          <w:ilvl w:val="0"/>
          <w:numId w:val="37"/>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Привлекать детей к планированию жизни группы на день.</w:t>
      </w:r>
    </w:p>
    <w:p w:rsidR="009C51B6" w:rsidRPr="00122DAF" w:rsidRDefault="009C51B6" w:rsidP="009C51B6">
      <w:pPr>
        <w:pStyle w:val="31"/>
        <w:spacing w:after="0" w:line="240" w:lineRule="auto"/>
        <w:jc w:val="both"/>
        <w:rPr>
          <w:rFonts w:ascii="Times New Roman" w:hAnsi="Times New Roman" w:cs="Times New Roman"/>
          <w:sz w:val="24"/>
          <w:szCs w:val="24"/>
        </w:rPr>
      </w:pPr>
    </w:p>
    <w:p w:rsidR="009C51B6" w:rsidRDefault="009C51B6" w:rsidP="009C51B6">
      <w:pPr>
        <w:pStyle w:val="31"/>
        <w:spacing w:after="0" w:line="240" w:lineRule="auto"/>
        <w:ind w:left="0" w:firstLine="709"/>
        <w:jc w:val="both"/>
        <w:rPr>
          <w:rFonts w:ascii="Times New Roman" w:hAnsi="Times New Roman" w:cs="Times New Roman"/>
          <w:iCs/>
          <w:sz w:val="24"/>
          <w:szCs w:val="24"/>
        </w:rPr>
      </w:pPr>
    </w:p>
    <w:p w:rsidR="00016B21" w:rsidRDefault="00016B21" w:rsidP="009C51B6">
      <w:pPr>
        <w:pStyle w:val="31"/>
        <w:spacing w:after="0" w:line="240" w:lineRule="auto"/>
        <w:ind w:left="0" w:firstLine="709"/>
        <w:jc w:val="both"/>
        <w:rPr>
          <w:rFonts w:ascii="Times New Roman" w:hAnsi="Times New Roman" w:cs="Times New Roman"/>
          <w:b/>
          <w:iCs/>
          <w:sz w:val="24"/>
          <w:szCs w:val="24"/>
        </w:rPr>
      </w:pPr>
    </w:p>
    <w:p w:rsidR="00016B21" w:rsidRDefault="00016B21" w:rsidP="009C51B6">
      <w:pPr>
        <w:pStyle w:val="31"/>
        <w:spacing w:after="0" w:line="240" w:lineRule="auto"/>
        <w:ind w:left="0" w:firstLine="709"/>
        <w:jc w:val="both"/>
        <w:rPr>
          <w:rFonts w:ascii="Times New Roman" w:hAnsi="Times New Roman" w:cs="Times New Roman"/>
          <w:b/>
          <w:iCs/>
          <w:sz w:val="24"/>
          <w:szCs w:val="24"/>
        </w:rPr>
      </w:pPr>
    </w:p>
    <w:p w:rsidR="00016B21" w:rsidRDefault="00016B21" w:rsidP="009C51B6">
      <w:pPr>
        <w:pStyle w:val="31"/>
        <w:spacing w:after="0" w:line="240" w:lineRule="auto"/>
        <w:ind w:left="0" w:firstLine="709"/>
        <w:jc w:val="both"/>
        <w:rPr>
          <w:rFonts w:ascii="Times New Roman" w:hAnsi="Times New Roman" w:cs="Times New Roman"/>
          <w:b/>
          <w:iCs/>
          <w:sz w:val="24"/>
          <w:szCs w:val="24"/>
        </w:rPr>
      </w:pPr>
    </w:p>
    <w:p w:rsidR="009C51B6" w:rsidRPr="00626AE5" w:rsidRDefault="009C51B6" w:rsidP="009C51B6">
      <w:pPr>
        <w:pStyle w:val="31"/>
        <w:spacing w:after="0" w:line="240" w:lineRule="auto"/>
        <w:ind w:left="0" w:firstLine="709"/>
        <w:jc w:val="both"/>
        <w:rPr>
          <w:rFonts w:ascii="Times New Roman" w:hAnsi="Times New Roman" w:cs="Times New Roman"/>
          <w:b/>
          <w:iCs/>
          <w:sz w:val="24"/>
          <w:szCs w:val="24"/>
        </w:rPr>
      </w:pPr>
      <w:r w:rsidRPr="00626AE5">
        <w:rPr>
          <w:rFonts w:ascii="Times New Roman" w:hAnsi="Times New Roman" w:cs="Times New Roman"/>
          <w:b/>
          <w:iCs/>
          <w:sz w:val="24"/>
          <w:szCs w:val="24"/>
        </w:rPr>
        <w:lastRenderedPageBreak/>
        <w:t xml:space="preserve">5 –7лет </w:t>
      </w:r>
    </w:p>
    <w:p w:rsidR="009C51B6" w:rsidRPr="00122DAF" w:rsidRDefault="009C51B6" w:rsidP="009C51B6">
      <w:pPr>
        <w:pStyle w:val="31"/>
        <w:spacing w:after="0" w:line="240" w:lineRule="auto"/>
        <w:ind w:left="0" w:firstLine="708"/>
        <w:jc w:val="both"/>
        <w:rPr>
          <w:rFonts w:ascii="Times New Roman" w:hAnsi="Times New Roman" w:cs="Times New Roman"/>
          <w:sz w:val="24"/>
          <w:szCs w:val="24"/>
        </w:rPr>
      </w:pPr>
      <w:r w:rsidRPr="00626AE5">
        <w:rPr>
          <w:rFonts w:ascii="Times New Roman" w:hAnsi="Times New Roman" w:cs="Times New Roman"/>
          <w:b/>
          <w:sz w:val="24"/>
          <w:szCs w:val="24"/>
        </w:rPr>
        <w:t xml:space="preserve">Приоритетная сфера инициативы – </w:t>
      </w:r>
      <w:proofErr w:type="spellStart"/>
      <w:r w:rsidRPr="00626AE5">
        <w:rPr>
          <w:rFonts w:ascii="Times New Roman" w:hAnsi="Times New Roman" w:cs="Times New Roman"/>
          <w:b/>
          <w:sz w:val="24"/>
          <w:szCs w:val="24"/>
        </w:rPr>
        <w:t>внеситуативно</w:t>
      </w:r>
      <w:proofErr w:type="spellEnd"/>
      <w:r w:rsidRPr="00626AE5">
        <w:rPr>
          <w:rFonts w:ascii="Times New Roman" w:hAnsi="Times New Roman" w:cs="Times New Roman"/>
          <w:b/>
          <w:sz w:val="24"/>
          <w:szCs w:val="24"/>
        </w:rPr>
        <w:t>-личностное общение</w:t>
      </w:r>
      <w:r w:rsidRPr="00122DAF">
        <w:rPr>
          <w:rFonts w:ascii="Times New Roman" w:hAnsi="Times New Roman" w:cs="Times New Roman"/>
          <w:sz w:val="24"/>
          <w:szCs w:val="24"/>
        </w:rPr>
        <w:t>.</w:t>
      </w:r>
    </w:p>
    <w:p w:rsidR="009C51B6" w:rsidRPr="00122DAF" w:rsidRDefault="009C51B6" w:rsidP="009C51B6">
      <w:pPr>
        <w:pStyle w:val="31"/>
        <w:spacing w:after="0" w:line="240" w:lineRule="auto"/>
        <w:ind w:left="0" w:firstLine="708"/>
        <w:jc w:val="both"/>
        <w:rPr>
          <w:rFonts w:ascii="Times New Roman" w:hAnsi="Times New Roman" w:cs="Times New Roman"/>
          <w:sz w:val="24"/>
          <w:szCs w:val="24"/>
        </w:rPr>
      </w:pPr>
      <w:r w:rsidRPr="00626AE5">
        <w:rPr>
          <w:rFonts w:ascii="Times New Roman" w:hAnsi="Times New Roman" w:cs="Times New Roman"/>
          <w:i/>
          <w:sz w:val="24"/>
          <w:szCs w:val="24"/>
          <w:u w:val="single"/>
        </w:rPr>
        <w:t>Деятельность воспитателя по поддержке детской инициативы</w:t>
      </w:r>
      <w:r w:rsidRPr="00122DAF">
        <w:rPr>
          <w:rFonts w:ascii="Times New Roman" w:hAnsi="Times New Roman" w:cs="Times New Roman"/>
          <w:sz w:val="24"/>
          <w:szCs w:val="24"/>
        </w:rPr>
        <w:t>:</w:t>
      </w:r>
    </w:p>
    <w:p w:rsidR="009C51B6" w:rsidRPr="00122DAF" w:rsidRDefault="009C51B6" w:rsidP="00AB1B70">
      <w:pPr>
        <w:pStyle w:val="31"/>
        <w:numPr>
          <w:ilvl w:val="0"/>
          <w:numId w:val="38"/>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Создавать в группе положительный психологический микроклимат, в равной мере проявляя любовь и заботу ко всем детям: выражать радость при встрече; использовать ласку и теплое слово для выражения своего отношения к ребенку.</w:t>
      </w:r>
    </w:p>
    <w:p w:rsidR="009C51B6" w:rsidRPr="00122DAF" w:rsidRDefault="009C51B6" w:rsidP="00AB1B70">
      <w:pPr>
        <w:pStyle w:val="31"/>
        <w:numPr>
          <w:ilvl w:val="0"/>
          <w:numId w:val="38"/>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Поддерживать инициативу по созданию новых норм и правил.</w:t>
      </w:r>
    </w:p>
    <w:p w:rsidR="009C51B6" w:rsidRPr="00122DAF" w:rsidRDefault="009C51B6" w:rsidP="00AB1B70">
      <w:pPr>
        <w:pStyle w:val="31"/>
        <w:numPr>
          <w:ilvl w:val="0"/>
          <w:numId w:val="38"/>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Уважать индивидуальные вкусы и привычки детей.</w:t>
      </w:r>
    </w:p>
    <w:p w:rsidR="009C51B6" w:rsidRPr="00122DAF" w:rsidRDefault="009C51B6" w:rsidP="00AB1B70">
      <w:pPr>
        <w:pStyle w:val="31"/>
        <w:numPr>
          <w:ilvl w:val="0"/>
          <w:numId w:val="38"/>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Поощрять желание создавать что-либо по собственному замыслу; обращать внимание детей на полезность будущего продукта для других или ту радость, которую он доставит кому-то (маме, бабушке, папе, другу).</w:t>
      </w:r>
    </w:p>
    <w:p w:rsidR="009C51B6" w:rsidRPr="00122DAF" w:rsidRDefault="009C51B6" w:rsidP="00AB1B70">
      <w:pPr>
        <w:pStyle w:val="31"/>
        <w:numPr>
          <w:ilvl w:val="0"/>
          <w:numId w:val="38"/>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Создавать условия для разнообразной самостоятельной творческой деятельности детей.</w:t>
      </w:r>
    </w:p>
    <w:p w:rsidR="009C51B6" w:rsidRPr="00122DAF" w:rsidRDefault="009C51B6" w:rsidP="00AB1B70">
      <w:pPr>
        <w:pStyle w:val="31"/>
        <w:numPr>
          <w:ilvl w:val="0"/>
          <w:numId w:val="38"/>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При необходимости помогать детям в решении проблем организации игры.</w:t>
      </w:r>
    </w:p>
    <w:p w:rsidR="009C51B6" w:rsidRPr="00122DAF" w:rsidRDefault="009C51B6" w:rsidP="00AB1B70">
      <w:pPr>
        <w:pStyle w:val="31"/>
        <w:numPr>
          <w:ilvl w:val="0"/>
          <w:numId w:val="38"/>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Привлекать детей к планированию жизни группы на день и на более отдаленную перспективу. Обсуждать выбор спектакля для постановки, песни, танца и т. п.</w:t>
      </w:r>
    </w:p>
    <w:p w:rsidR="009C51B6" w:rsidRPr="00122DAF" w:rsidRDefault="009C51B6" w:rsidP="00AB1B70">
      <w:pPr>
        <w:pStyle w:val="31"/>
        <w:numPr>
          <w:ilvl w:val="0"/>
          <w:numId w:val="38"/>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Создавать условия и выделять время для самостоятельной творческой или познавательной деятельности детей по интересам.</w:t>
      </w:r>
    </w:p>
    <w:p w:rsidR="009C51B6" w:rsidRPr="00122DAF" w:rsidRDefault="009C51B6" w:rsidP="00AB1B70">
      <w:pPr>
        <w:pStyle w:val="31"/>
        <w:numPr>
          <w:ilvl w:val="0"/>
          <w:numId w:val="38"/>
        </w:numPr>
        <w:spacing w:after="0" w:line="240" w:lineRule="auto"/>
        <w:jc w:val="both"/>
        <w:rPr>
          <w:rFonts w:ascii="Times New Roman" w:hAnsi="Times New Roman" w:cs="Times New Roman"/>
          <w:sz w:val="24"/>
          <w:szCs w:val="24"/>
        </w:rPr>
      </w:pPr>
      <w:r w:rsidRPr="00122DAF">
        <w:rPr>
          <w:rFonts w:ascii="Times New Roman" w:hAnsi="Times New Roman" w:cs="Times New Roman"/>
          <w:sz w:val="24"/>
          <w:szCs w:val="24"/>
        </w:rPr>
        <w:t>Поддерживать чувство гордости за свой труд и удовлетворения его результатами.</w:t>
      </w:r>
    </w:p>
    <w:p w:rsidR="009C51B6" w:rsidRPr="00122DAF" w:rsidRDefault="009C51B6" w:rsidP="009C51B6">
      <w:pPr>
        <w:pStyle w:val="31"/>
        <w:spacing w:after="0" w:line="240" w:lineRule="auto"/>
        <w:ind w:left="426"/>
        <w:jc w:val="both"/>
        <w:rPr>
          <w:rFonts w:ascii="Times New Roman" w:hAnsi="Times New Roman" w:cs="Times New Roman"/>
          <w:sz w:val="24"/>
          <w:szCs w:val="24"/>
        </w:rPr>
      </w:pPr>
    </w:p>
    <w:p w:rsidR="009C51B6" w:rsidRPr="00122DAF" w:rsidRDefault="009C51B6" w:rsidP="009C51B6">
      <w:pPr>
        <w:pStyle w:val="ae"/>
        <w:autoSpaceDE w:val="0"/>
        <w:autoSpaceDN w:val="0"/>
        <w:adjustRightInd w:val="0"/>
        <w:ind w:left="0"/>
        <w:jc w:val="both"/>
        <w:rPr>
          <w:color w:val="000000"/>
        </w:rPr>
      </w:pPr>
    </w:p>
    <w:p w:rsidR="009C51B6" w:rsidRPr="00122DAF" w:rsidRDefault="009C51B6" w:rsidP="009C51B6">
      <w:pPr>
        <w:ind w:left="360"/>
        <w:rPr>
          <w:b/>
        </w:rPr>
      </w:pPr>
    </w:p>
    <w:p w:rsidR="009C51B6" w:rsidRPr="00122DAF" w:rsidRDefault="009C51B6" w:rsidP="009C51B6">
      <w:pPr>
        <w:autoSpaceDE w:val="0"/>
        <w:autoSpaceDN w:val="0"/>
        <w:adjustRightInd w:val="0"/>
        <w:rPr>
          <w:b/>
        </w:rPr>
      </w:pPr>
    </w:p>
    <w:p w:rsidR="009C51B6" w:rsidRPr="00122DAF" w:rsidRDefault="009C51B6" w:rsidP="009C51B6">
      <w:pPr>
        <w:autoSpaceDE w:val="0"/>
        <w:autoSpaceDN w:val="0"/>
        <w:adjustRightInd w:val="0"/>
        <w:rPr>
          <w:b/>
        </w:rPr>
      </w:pPr>
    </w:p>
    <w:p w:rsidR="009C51B6" w:rsidRPr="00FD7E64" w:rsidRDefault="009C51B6" w:rsidP="009C51B6">
      <w:pPr>
        <w:autoSpaceDE w:val="0"/>
        <w:autoSpaceDN w:val="0"/>
        <w:adjustRightInd w:val="0"/>
        <w:rPr>
          <w:b/>
        </w:rPr>
      </w:pPr>
    </w:p>
    <w:p w:rsidR="009C51B6" w:rsidRDefault="009C51B6" w:rsidP="009C51B6">
      <w:pPr>
        <w:rPr>
          <w:b/>
          <w:sz w:val="28"/>
          <w:szCs w:val="28"/>
        </w:rPr>
        <w:sectPr w:rsidR="009C51B6" w:rsidSect="009C51B6">
          <w:footerReference w:type="default" r:id="rId13"/>
          <w:pgSz w:w="16838" w:h="11906" w:orient="landscape"/>
          <w:pgMar w:top="851" w:right="851" w:bottom="851" w:left="1701" w:header="709" w:footer="709" w:gutter="0"/>
          <w:cols w:space="708"/>
          <w:docGrid w:linePitch="360"/>
        </w:sectPr>
      </w:pPr>
    </w:p>
    <w:p w:rsidR="009C51B6" w:rsidRPr="00AB197D" w:rsidRDefault="009C51B6" w:rsidP="009C51B6">
      <w:pPr>
        <w:autoSpaceDE w:val="0"/>
        <w:autoSpaceDN w:val="0"/>
        <w:adjustRightInd w:val="0"/>
        <w:rPr>
          <w:b/>
          <w:sz w:val="28"/>
          <w:szCs w:val="28"/>
        </w:rPr>
      </w:pPr>
      <w:r w:rsidRPr="00AB197D">
        <w:rPr>
          <w:b/>
          <w:sz w:val="28"/>
          <w:szCs w:val="28"/>
        </w:rPr>
        <w:lastRenderedPageBreak/>
        <w:t>2.</w:t>
      </w:r>
      <w:r w:rsidR="00ED0160">
        <w:rPr>
          <w:b/>
          <w:sz w:val="28"/>
          <w:szCs w:val="28"/>
        </w:rPr>
        <w:t>6</w:t>
      </w:r>
      <w:r w:rsidRPr="00AB197D">
        <w:rPr>
          <w:b/>
          <w:sz w:val="28"/>
          <w:szCs w:val="28"/>
        </w:rPr>
        <w:t>. Особенности  взаимодействия педагогического коллектив с семьями воспитанников</w:t>
      </w:r>
    </w:p>
    <w:p w:rsidR="009C51B6" w:rsidRDefault="009C51B6" w:rsidP="009C51B6">
      <w:pPr>
        <w:ind w:left="426" w:hanging="426"/>
      </w:pPr>
      <w:r>
        <w:t xml:space="preserve">                 </w:t>
      </w:r>
      <w:r w:rsidRPr="001250F9">
        <w:t xml:space="preserve">Взаимодействие с семьей </w:t>
      </w:r>
      <w:r>
        <w:t>-  обязательная  часть</w:t>
      </w:r>
      <w:r w:rsidRPr="001250F9">
        <w:t xml:space="preserve"> образовательной деятельности </w:t>
      </w:r>
      <w:r>
        <w:t xml:space="preserve"> МБОУ №17. На это нацеливает ФГОС </w:t>
      </w:r>
      <w:proofErr w:type="gramStart"/>
      <w:r>
        <w:t>ДО</w:t>
      </w:r>
      <w:proofErr w:type="gramEnd"/>
      <w:r>
        <w:t xml:space="preserve">; </w:t>
      </w:r>
      <w:proofErr w:type="gramStart"/>
      <w:r>
        <w:t>это</w:t>
      </w:r>
      <w:proofErr w:type="gramEnd"/>
      <w:r>
        <w:t xml:space="preserve"> является одним из важнейших принципов технологии реализации комплексной программы «Детство».</w:t>
      </w:r>
      <w:r w:rsidRPr="00D032A1">
        <w:rPr>
          <w:sz w:val="23"/>
          <w:szCs w:val="23"/>
        </w:rPr>
        <w:t xml:space="preserve"> </w:t>
      </w:r>
      <w:r>
        <w:rPr>
          <w:sz w:val="23"/>
          <w:szCs w:val="23"/>
        </w:rPr>
        <w:t xml:space="preserve">Конструктивное взаимодействие с семьей </w:t>
      </w:r>
      <w:proofErr w:type="gramStart"/>
      <w:r>
        <w:rPr>
          <w:sz w:val="23"/>
          <w:szCs w:val="23"/>
        </w:rPr>
        <w:t>-в</w:t>
      </w:r>
      <w:proofErr w:type="gramEnd"/>
      <w:r>
        <w:rPr>
          <w:sz w:val="23"/>
          <w:szCs w:val="23"/>
        </w:rPr>
        <w:t xml:space="preserve">ажнейшее условие обеспечения целостного развития личности ребенка. </w:t>
      </w:r>
    </w:p>
    <w:p w:rsidR="009C51B6" w:rsidRDefault="009C51B6" w:rsidP="009C51B6">
      <w:pPr>
        <w:pStyle w:val="ae"/>
        <w:ind w:left="502"/>
      </w:pPr>
      <w:r>
        <w:t xml:space="preserve"> Педагоги МБОУ№17 решают задачи взаимодействия  с семьями дошкольников с учётом возрастных особенностей детей, контингента родителей, а также требований программы «Детство».                                  </w:t>
      </w:r>
    </w:p>
    <w:p w:rsidR="009C51B6" w:rsidRPr="00D032A1" w:rsidRDefault="009C51B6" w:rsidP="009C51B6">
      <w:pPr>
        <w:autoSpaceDE w:val="0"/>
        <w:autoSpaceDN w:val="0"/>
        <w:adjustRightInd w:val="0"/>
        <w:rPr>
          <w:rFonts w:eastAsiaTheme="minorHAnsi"/>
          <w:color w:val="000000"/>
          <w:lang w:eastAsia="en-US"/>
        </w:rPr>
      </w:pPr>
      <w:r>
        <w:t xml:space="preserve">      </w:t>
      </w:r>
    </w:p>
    <w:tbl>
      <w:tblPr>
        <w:tblW w:w="1530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13182"/>
      </w:tblGrid>
      <w:tr w:rsidR="009C51B6" w:rsidRPr="008807AA" w:rsidTr="009C51B6">
        <w:tc>
          <w:tcPr>
            <w:tcW w:w="2127" w:type="dxa"/>
            <w:shd w:val="clear" w:color="auto" w:fill="auto"/>
          </w:tcPr>
          <w:p w:rsidR="009C51B6" w:rsidRPr="008807AA" w:rsidRDefault="009C51B6" w:rsidP="009C51B6">
            <w:pPr>
              <w:rPr>
                <w:i/>
              </w:rPr>
            </w:pPr>
            <w:r>
              <w:t xml:space="preserve">           </w:t>
            </w:r>
            <w:r w:rsidRPr="008807AA">
              <w:rPr>
                <w:i/>
              </w:rPr>
              <w:t xml:space="preserve">Возраст </w:t>
            </w:r>
            <w:r>
              <w:rPr>
                <w:i/>
              </w:rPr>
              <w:t>дет</w:t>
            </w:r>
            <w:r w:rsidRPr="008807AA">
              <w:rPr>
                <w:i/>
              </w:rPr>
              <w:t>ей</w:t>
            </w:r>
          </w:p>
        </w:tc>
        <w:tc>
          <w:tcPr>
            <w:tcW w:w="13182" w:type="dxa"/>
            <w:shd w:val="clear" w:color="auto" w:fill="auto"/>
          </w:tcPr>
          <w:p w:rsidR="009C51B6" w:rsidRPr="008807AA" w:rsidRDefault="009C51B6" w:rsidP="009C51B6">
            <w:pPr>
              <w:jc w:val="center"/>
              <w:rPr>
                <w:i/>
              </w:rPr>
            </w:pPr>
            <w:r w:rsidRPr="008807AA">
              <w:rPr>
                <w:i/>
              </w:rPr>
              <w:t>Задачи взаимодействия педагога с семьями дошкольников</w:t>
            </w:r>
          </w:p>
        </w:tc>
      </w:tr>
      <w:tr w:rsidR="009C51B6" w:rsidRPr="008677E7" w:rsidTr="009C51B6">
        <w:tc>
          <w:tcPr>
            <w:tcW w:w="2127" w:type="dxa"/>
            <w:shd w:val="clear" w:color="auto" w:fill="auto"/>
            <w:vAlign w:val="center"/>
          </w:tcPr>
          <w:p w:rsidR="009C51B6" w:rsidRPr="008677E7" w:rsidRDefault="009C51B6" w:rsidP="009C51B6">
            <w:pPr>
              <w:jc w:val="center"/>
            </w:pPr>
            <w:r>
              <w:t>Ранний и                                  м</w:t>
            </w:r>
            <w:r w:rsidRPr="008677E7">
              <w:t>ладший</w:t>
            </w:r>
          </w:p>
          <w:p w:rsidR="009C51B6" w:rsidRPr="008677E7" w:rsidRDefault="009C51B6" w:rsidP="009C51B6">
            <w:pPr>
              <w:jc w:val="center"/>
            </w:pPr>
            <w:r>
              <w:t xml:space="preserve">                                    </w:t>
            </w:r>
            <w:r w:rsidRPr="008677E7">
              <w:t>дошкольный</w:t>
            </w:r>
          </w:p>
        </w:tc>
        <w:tc>
          <w:tcPr>
            <w:tcW w:w="13182" w:type="dxa"/>
            <w:shd w:val="clear" w:color="auto" w:fill="auto"/>
          </w:tcPr>
          <w:p w:rsidR="009C51B6" w:rsidRPr="008677E7" w:rsidRDefault="009C51B6" w:rsidP="00AB1B70">
            <w:pPr>
              <w:numPr>
                <w:ilvl w:val="0"/>
                <w:numId w:val="14"/>
              </w:numPr>
            </w:pPr>
            <w:r w:rsidRPr="008677E7">
              <w:t>познакомить родителей с особенностями физического, познавательного, художественного развития детей и адаптации их к условиям дошкольного учреждения.</w:t>
            </w:r>
          </w:p>
          <w:p w:rsidR="009C51B6" w:rsidRPr="008677E7" w:rsidRDefault="009C51B6" w:rsidP="00AB1B70">
            <w:pPr>
              <w:numPr>
                <w:ilvl w:val="0"/>
                <w:numId w:val="14"/>
              </w:numPr>
            </w:pPr>
            <w:r w:rsidRPr="008677E7">
              <w:t>помочь родителям в освоении методики укрепления здоровья ребёнка в семье</w:t>
            </w:r>
            <w:proofErr w:type="gramStart"/>
            <w:r w:rsidRPr="008677E7">
              <w:t xml:space="preserve"> ,</w:t>
            </w:r>
            <w:proofErr w:type="gramEnd"/>
            <w:r w:rsidRPr="008677E7">
              <w:t xml:space="preserve"> способствовать его полноценному физическому развитию, освоению КГН, правил безопасного поведения  дома и на улице. </w:t>
            </w:r>
          </w:p>
          <w:p w:rsidR="009C51B6" w:rsidRPr="008677E7" w:rsidRDefault="009C51B6" w:rsidP="00AB1B70">
            <w:pPr>
              <w:numPr>
                <w:ilvl w:val="0"/>
                <w:numId w:val="14"/>
              </w:numPr>
            </w:pPr>
            <w:r w:rsidRPr="008677E7">
              <w:t>познакомить родителей с особой ролью семьи, близких в социально-личностном развитии дошкольников. Совместно с родителями развивать доброжелательное отношение ребёнка к взрослым и сверстникам, эмоциональную отзывчивость к близким, уверенность в своих силах.</w:t>
            </w:r>
          </w:p>
          <w:p w:rsidR="009C51B6" w:rsidRPr="008677E7" w:rsidRDefault="009C51B6" w:rsidP="00AB1B70">
            <w:pPr>
              <w:numPr>
                <w:ilvl w:val="0"/>
                <w:numId w:val="14"/>
              </w:numPr>
            </w:pPr>
            <w:proofErr w:type="gramStart"/>
            <w:r w:rsidRPr="008677E7">
              <w:t>с</w:t>
            </w:r>
            <w:proofErr w:type="gramEnd"/>
            <w:r w:rsidRPr="008677E7">
              <w:t>овместно с родителями способствовать развитию детской самостоятельности, простейших навыков самообслуживания, предложить родителям создать условия ля развития самостоятельности дошкольников.</w:t>
            </w:r>
          </w:p>
          <w:p w:rsidR="009C51B6" w:rsidRPr="008677E7" w:rsidRDefault="009C51B6" w:rsidP="00AB1B70">
            <w:pPr>
              <w:numPr>
                <w:ilvl w:val="0"/>
                <w:numId w:val="14"/>
              </w:numPr>
            </w:pPr>
            <w:r w:rsidRPr="008677E7">
              <w:t>помочь родителям в обогащении сенсорного опыта ребёнка, развитии его самостоятельности, накоплении первых представлений о предметном</w:t>
            </w:r>
            <w:proofErr w:type="gramStart"/>
            <w:r w:rsidRPr="008677E7">
              <w:t xml:space="preserve"> ,</w:t>
            </w:r>
            <w:proofErr w:type="gramEnd"/>
            <w:r w:rsidRPr="008677E7">
              <w:t xml:space="preserve"> природном, и социальном мире.</w:t>
            </w:r>
          </w:p>
          <w:p w:rsidR="009C51B6" w:rsidRPr="008677E7" w:rsidRDefault="009C51B6" w:rsidP="00AB1B70">
            <w:pPr>
              <w:numPr>
                <w:ilvl w:val="0"/>
                <w:numId w:val="14"/>
              </w:numPr>
            </w:pPr>
            <w:r w:rsidRPr="008677E7">
              <w:t>развивать у родителей интерес к совместным играм, занятиям с ребёнком дома, познакомить их со способами развития воображения, творческих проявлений ребёнка в разных видах художественной и игровой деятельности.</w:t>
            </w:r>
          </w:p>
        </w:tc>
      </w:tr>
      <w:tr w:rsidR="009C51B6" w:rsidRPr="008677E7" w:rsidTr="009C51B6">
        <w:tc>
          <w:tcPr>
            <w:tcW w:w="2127" w:type="dxa"/>
            <w:shd w:val="clear" w:color="auto" w:fill="auto"/>
            <w:vAlign w:val="center"/>
          </w:tcPr>
          <w:p w:rsidR="009C51B6" w:rsidRPr="008677E7" w:rsidRDefault="009C51B6" w:rsidP="009C51B6">
            <w:pPr>
              <w:jc w:val="center"/>
            </w:pPr>
            <w:r>
              <w:t xml:space="preserve">                         </w:t>
            </w:r>
            <w:r w:rsidRPr="008677E7">
              <w:t>Средний дошкольный</w:t>
            </w:r>
          </w:p>
        </w:tc>
        <w:tc>
          <w:tcPr>
            <w:tcW w:w="13182" w:type="dxa"/>
            <w:shd w:val="clear" w:color="auto" w:fill="auto"/>
          </w:tcPr>
          <w:p w:rsidR="009C51B6" w:rsidRPr="008677E7" w:rsidRDefault="009C51B6" w:rsidP="00AB1B70">
            <w:pPr>
              <w:numPr>
                <w:ilvl w:val="0"/>
                <w:numId w:val="15"/>
              </w:numPr>
            </w:pPr>
            <w:r w:rsidRPr="008677E7">
              <w:t>познакомить родителей с особенностями развития ребёнка пятого года жизни, приоритетными задачами его физического и психического развития.</w:t>
            </w:r>
          </w:p>
          <w:p w:rsidR="009C51B6" w:rsidRPr="008677E7" w:rsidRDefault="009C51B6" w:rsidP="00AB1B70">
            <w:pPr>
              <w:numPr>
                <w:ilvl w:val="0"/>
                <w:numId w:val="15"/>
              </w:numPr>
            </w:pPr>
            <w:r w:rsidRPr="008677E7">
              <w:t>поддерживать интерес родителей к развитию собственного ребёнка, умение оценить особенности его социального, познавательного развития, видеть его индивидуальность.</w:t>
            </w:r>
          </w:p>
          <w:p w:rsidR="009C51B6" w:rsidRPr="008677E7" w:rsidRDefault="009C51B6" w:rsidP="00AB1B70">
            <w:pPr>
              <w:numPr>
                <w:ilvl w:val="0"/>
                <w:numId w:val="15"/>
              </w:numPr>
            </w:pPr>
            <w:r w:rsidRPr="008677E7">
              <w:t>ориентировать родителей на совместное с педагогом приобщение ребёнка к здоровому образу жизни, развитие умений выполнять правила безопасного поведения дома, на улице, на природе.</w:t>
            </w:r>
          </w:p>
          <w:p w:rsidR="009C51B6" w:rsidRPr="008677E7" w:rsidRDefault="009C51B6" w:rsidP="00AB1B70">
            <w:pPr>
              <w:numPr>
                <w:ilvl w:val="0"/>
                <w:numId w:val="15"/>
              </w:numPr>
            </w:pPr>
            <w:r w:rsidRPr="008677E7">
              <w:t>побуждать родит елей развивать доброжелательные отношения ребёнка к взрослым и сверстникам, заботу, внимание, эмоциональную отзывчивость по отношению к близким</w:t>
            </w:r>
            <w:proofErr w:type="gramStart"/>
            <w:r w:rsidRPr="008677E7">
              <w:t xml:space="preserve"> ,</w:t>
            </w:r>
            <w:proofErr w:type="gramEnd"/>
            <w:r w:rsidRPr="008677E7">
              <w:t xml:space="preserve"> культуру поведения и общения.</w:t>
            </w:r>
          </w:p>
          <w:p w:rsidR="009C51B6" w:rsidRPr="008677E7" w:rsidRDefault="009C51B6" w:rsidP="00AB1B70">
            <w:pPr>
              <w:numPr>
                <w:ilvl w:val="0"/>
                <w:numId w:val="15"/>
              </w:numPr>
            </w:pPr>
            <w:r w:rsidRPr="008677E7">
              <w:t>показать родителям возможности речевого развития ребёнка в семье ( игры, темы разговоров, детских рассказов), развития умения сравнивать</w:t>
            </w:r>
            <w:proofErr w:type="gramStart"/>
            <w:r w:rsidRPr="008677E7">
              <w:t xml:space="preserve"> ,</w:t>
            </w:r>
            <w:proofErr w:type="gramEnd"/>
            <w:r w:rsidRPr="008677E7">
              <w:t xml:space="preserve"> группировать, развития его кругозора.</w:t>
            </w:r>
          </w:p>
          <w:p w:rsidR="009C51B6" w:rsidRPr="008677E7" w:rsidRDefault="009C51B6" w:rsidP="00AB1B70">
            <w:pPr>
              <w:numPr>
                <w:ilvl w:val="0"/>
                <w:numId w:val="15"/>
              </w:numPr>
            </w:pPr>
            <w:r w:rsidRPr="008677E7">
              <w:t>включать родителей в игровое общение с ребёнком, помочь им построить партнёрские отношения с ребёнком в игре, создать игровую среду для дошкольника дома. Помочь родителям развивать детское воображение и творчество в игровой, речевой, художественной деятельности.</w:t>
            </w:r>
          </w:p>
        </w:tc>
      </w:tr>
      <w:tr w:rsidR="009C51B6" w:rsidRPr="008677E7" w:rsidTr="009C51B6">
        <w:tc>
          <w:tcPr>
            <w:tcW w:w="2127" w:type="dxa"/>
            <w:shd w:val="clear" w:color="auto" w:fill="auto"/>
            <w:vAlign w:val="center"/>
          </w:tcPr>
          <w:p w:rsidR="009C51B6" w:rsidRDefault="009C51B6" w:rsidP="009C51B6">
            <w:pPr>
              <w:jc w:val="center"/>
            </w:pPr>
            <w:r>
              <w:t xml:space="preserve">                          </w:t>
            </w:r>
            <w:r w:rsidRPr="008677E7">
              <w:lastRenderedPageBreak/>
              <w:t>Старший дошкольный</w:t>
            </w:r>
          </w:p>
          <w:p w:rsidR="009C51B6" w:rsidRPr="008677E7" w:rsidRDefault="009C51B6" w:rsidP="009C51B6">
            <w:pPr>
              <w:jc w:val="center"/>
            </w:pPr>
            <w:r>
              <w:t>(5-6 лет)</w:t>
            </w:r>
          </w:p>
        </w:tc>
        <w:tc>
          <w:tcPr>
            <w:tcW w:w="13182" w:type="dxa"/>
            <w:shd w:val="clear" w:color="auto" w:fill="auto"/>
          </w:tcPr>
          <w:p w:rsidR="009C51B6" w:rsidRPr="008677E7" w:rsidRDefault="009C51B6" w:rsidP="00AB1B70">
            <w:pPr>
              <w:numPr>
                <w:ilvl w:val="0"/>
                <w:numId w:val="16"/>
              </w:numPr>
            </w:pPr>
            <w:r w:rsidRPr="008677E7">
              <w:lastRenderedPageBreak/>
              <w:t xml:space="preserve">ориентировать родителей на изменения в личностном развитии старших дошкольников – развитии любознательности, </w:t>
            </w:r>
            <w:r w:rsidRPr="008677E7">
              <w:lastRenderedPageBreak/>
              <w:t>самостоятельности, инициативы и творчества в детских видах деятельности; помочь родит елям учитывать эти изменения в своей педагогической практике.</w:t>
            </w:r>
          </w:p>
          <w:p w:rsidR="009C51B6" w:rsidRPr="008677E7" w:rsidRDefault="009C51B6" w:rsidP="00AB1B70">
            <w:pPr>
              <w:numPr>
                <w:ilvl w:val="0"/>
                <w:numId w:val="16"/>
              </w:numPr>
            </w:pPr>
            <w:r w:rsidRPr="008677E7">
              <w:t xml:space="preserve">способствовать укреплению физического здоровья дошкольников в семье, обогащению совместного с детьми физкультурного досуга (занятия в бассейне, коньки, лыжи, туристические походы), развитию у детей умений безопасного поведения дома, в лесу, на улице, у водоёма. </w:t>
            </w:r>
          </w:p>
          <w:p w:rsidR="009C51B6" w:rsidRPr="008677E7" w:rsidRDefault="009C51B6" w:rsidP="00AB1B70">
            <w:pPr>
              <w:numPr>
                <w:ilvl w:val="0"/>
                <w:numId w:val="16"/>
              </w:numPr>
            </w:pPr>
            <w:r w:rsidRPr="008677E7">
              <w:t>побуждать родителей к развитию гуманистической направленности отношения детей к окружающим людям, природе, предметам рукотворного мира, поддерживать стремление детей проявлять внимание, заботу о взрослых и сверстниках.</w:t>
            </w:r>
          </w:p>
          <w:p w:rsidR="009C51B6" w:rsidRPr="008677E7" w:rsidRDefault="009C51B6" w:rsidP="00AB1B70">
            <w:pPr>
              <w:numPr>
                <w:ilvl w:val="0"/>
                <w:numId w:val="16"/>
              </w:numPr>
            </w:pPr>
            <w:r w:rsidRPr="008677E7">
              <w:t>познакомить родителей с условиями развития познавательных интересов, интеллектуальных способностей дошкольников в семье; поддерживать стремление родителей развивать интерес детей к школе, желание занять позицию школьника.</w:t>
            </w:r>
          </w:p>
          <w:p w:rsidR="009C51B6" w:rsidRPr="008677E7" w:rsidRDefault="009C51B6" w:rsidP="00AB1B70">
            <w:pPr>
              <w:numPr>
                <w:ilvl w:val="0"/>
                <w:numId w:val="16"/>
              </w:numPr>
            </w:pPr>
            <w:r w:rsidRPr="008677E7">
              <w:t>включать родителей в совместную с педагогом деятельность по развитию субъектных проявлений ребёнка в элементарной трудовой деятельности (ручной труд, труд по приготовлению пищи, труд в природе), развитию желания трудиться, ответственности, стремления довести начатое дело до конца.</w:t>
            </w:r>
          </w:p>
          <w:p w:rsidR="009C51B6" w:rsidRPr="008677E7" w:rsidRDefault="009C51B6" w:rsidP="00AB1B70">
            <w:pPr>
              <w:numPr>
                <w:ilvl w:val="0"/>
                <w:numId w:val="16"/>
              </w:numPr>
            </w:pPr>
            <w:r w:rsidRPr="008677E7">
              <w:t>помочь родителям создать условия для развития эстетических чу</w:t>
            </w:r>
            <w:proofErr w:type="gramStart"/>
            <w:r w:rsidRPr="008677E7">
              <w:t>вств ст</w:t>
            </w:r>
            <w:proofErr w:type="gramEnd"/>
            <w:r w:rsidRPr="008677E7">
              <w:t xml:space="preserve">арших дошкольников, приобщения детей в семье к разным видам искусства (архитектуре, музыке, театральному, изобразительному искусству) и художественной литературе. </w:t>
            </w:r>
          </w:p>
        </w:tc>
      </w:tr>
      <w:tr w:rsidR="009C51B6" w:rsidRPr="008677E7" w:rsidTr="009C51B6">
        <w:tc>
          <w:tcPr>
            <w:tcW w:w="2127" w:type="dxa"/>
            <w:shd w:val="clear" w:color="auto" w:fill="auto"/>
            <w:vAlign w:val="center"/>
          </w:tcPr>
          <w:p w:rsidR="009C51B6" w:rsidRDefault="009C51B6" w:rsidP="009C51B6">
            <w:pPr>
              <w:jc w:val="center"/>
            </w:pPr>
            <w:r w:rsidRPr="008677E7">
              <w:lastRenderedPageBreak/>
              <w:t>Старший дошкольный</w:t>
            </w:r>
          </w:p>
          <w:p w:rsidR="009C51B6" w:rsidRPr="008677E7" w:rsidRDefault="009C51B6" w:rsidP="009C51B6">
            <w:pPr>
              <w:jc w:val="center"/>
            </w:pPr>
            <w:r>
              <w:t xml:space="preserve">(6-7 лет)                     </w:t>
            </w:r>
          </w:p>
          <w:p w:rsidR="009C51B6" w:rsidRPr="008677E7" w:rsidRDefault="009C51B6" w:rsidP="009C51B6">
            <w:pPr>
              <w:jc w:val="center"/>
            </w:pPr>
          </w:p>
        </w:tc>
        <w:tc>
          <w:tcPr>
            <w:tcW w:w="13182" w:type="dxa"/>
            <w:shd w:val="clear" w:color="auto" w:fill="auto"/>
          </w:tcPr>
          <w:p w:rsidR="009C51B6" w:rsidRPr="008677E7" w:rsidRDefault="009C51B6" w:rsidP="00AB1B70">
            <w:pPr>
              <w:numPr>
                <w:ilvl w:val="0"/>
                <w:numId w:val="17"/>
              </w:numPr>
            </w:pPr>
            <w:r w:rsidRPr="008677E7">
              <w:t>познакомить родителей с особенностями физического и психического развития ребёнка, развития самостоятельности, навыков безопасного поведения, умения оказать элементарную помощь в угрожающих здоровью ситуациях.</w:t>
            </w:r>
          </w:p>
          <w:p w:rsidR="009C51B6" w:rsidRPr="008677E7" w:rsidRDefault="009C51B6" w:rsidP="00AB1B70">
            <w:pPr>
              <w:numPr>
                <w:ilvl w:val="0"/>
                <w:numId w:val="17"/>
              </w:numPr>
            </w:pPr>
            <w:r w:rsidRPr="008677E7">
              <w:t>познакомить родителей с особенностями подготовки ребёнка к школе, развивать позитивное отношение к будущей школьной жизни ребёнка.</w:t>
            </w:r>
          </w:p>
          <w:p w:rsidR="009C51B6" w:rsidRPr="008677E7" w:rsidRDefault="009C51B6" w:rsidP="00AB1B70">
            <w:pPr>
              <w:numPr>
                <w:ilvl w:val="0"/>
                <w:numId w:val="17"/>
              </w:numPr>
            </w:pPr>
            <w:r w:rsidRPr="008677E7">
              <w:t>ориентировать родителей на развитие познавательной деятельности ребёнка, обогащение его кругозора, развитие произвольных психических процессов, элементов логического мышления в ходе игр, общения с взрослыми и самостоятельной детской деятельности.</w:t>
            </w:r>
          </w:p>
          <w:p w:rsidR="009C51B6" w:rsidRPr="008677E7" w:rsidRDefault="009C51B6" w:rsidP="00AB1B70">
            <w:pPr>
              <w:numPr>
                <w:ilvl w:val="0"/>
                <w:numId w:val="17"/>
              </w:numPr>
            </w:pPr>
            <w:r w:rsidRPr="008677E7">
              <w:t>помочь родителям создать условия для развития организованности, ответственности дошкольника, умений взаимодействия с взрослыми и детьми, способствовать развитию начал социальной активности в совместной с родителями деятельности.</w:t>
            </w:r>
          </w:p>
          <w:p w:rsidR="009C51B6" w:rsidRPr="008677E7" w:rsidRDefault="009C51B6" w:rsidP="00AB1B70">
            <w:pPr>
              <w:numPr>
                <w:ilvl w:val="0"/>
                <w:numId w:val="17"/>
              </w:numPr>
            </w:pPr>
            <w:r w:rsidRPr="008677E7">
              <w:t>способствовать развитию партнёрской позиции родителей в общении с ребёнком, развитию положительной самооценки, уверенности в себе, познакомить родителей со способами развития самоконтроля и воспитания ответственности за свои действия и поступки.</w:t>
            </w:r>
          </w:p>
        </w:tc>
      </w:tr>
    </w:tbl>
    <w:p w:rsidR="009C51B6" w:rsidRDefault="009C51B6" w:rsidP="009C51B6">
      <w:r>
        <w:t>Педагогический коллектив осуществляет взаимодействие  с семьями воспитанников по 4 основным направлениям. Это:</w:t>
      </w:r>
    </w:p>
    <w:p w:rsidR="009C51B6" w:rsidRDefault="009C51B6" w:rsidP="00AB1B70">
      <w:pPr>
        <w:pStyle w:val="ae"/>
        <w:numPr>
          <w:ilvl w:val="0"/>
          <w:numId w:val="18"/>
        </w:numPr>
      </w:pPr>
      <w:r w:rsidRPr="001F23F0">
        <w:t>Педагогический мониторинг</w:t>
      </w:r>
      <w:r>
        <w:t>;</w:t>
      </w:r>
    </w:p>
    <w:p w:rsidR="009C51B6" w:rsidRDefault="009C51B6" w:rsidP="00AB1B70">
      <w:pPr>
        <w:pStyle w:val="ae"/>
        <w:numPr>
          <w:ilvl w:val="0"/>
          <w:numId w:val="18"/>
        </w:numPr>
      </w:pPr>
      <w:r w:rsidRPr="001F23F0">
        <w:t>Педагогическая поддержка</w:t>
      </w:r>
      <w:r>
        <w:t>;</w:t>
      </w:r>
    </w:p>
    <w:p w:rsidR="009C51B6" w:rsidRDefault="009C51B6" w:rsidP="00AB1B70">
      <w:pPr>
        <w:pStyle w:val="ae"/>
        <w:numPr>
          <w:ilvl w:val="0"/>
          <w:numId w:val="18"/>
        </w:numPr>
      </w:pPr>
      <w:r w:rsidRPr="001F23F0">
        <w:t>Педагогическое образование родителей</w:t>
      </w:r>
      <w:r>
        <w:t>;</w:t>
      </w:r>
    </w:p>
    <w:p w:rsidR="009C51B6" w:rsidRDefault="009C51B6" w:rsidP="00AB1B70">
      <w:pPr>
        <w:pStyle w:val="ae"/>
        <w:numPr>
          <w:ilvl w:val="0"/>
          <w:numId w:val="18"/>
        </w:numPr>
      </w:pPr>
      <w:r w:rsidRPr="001F23F0">
        <w:t>Совместная деятельность педагогов и родителей</w:t>
      </w:r>
      <w:r>
        <w:t>.</w:t>
      </w:r>
    </w:p>
    <w:p w:rsidR="00016B21" w:rsidRDefault="00016B21" w:rsidP="009C51B6">
      <w:pPr>
        <w:pStyle w:val="ae"/>
        <w:ind w:left="1222"/>
        <w:jc w:val="center"/>
        <w:rPr>
          <w:b/>
          <w:i/>
          <w:u w:val="single"/>
        </w:rPr>
      </w:pPr>
    </w:p>
    <w:p w:rsidR="009C51B6" w:rsidRPr="001F23F0" w:rsidRDefault="009C51B6" w:rsidP="009C51B6">
      <w:pPr>
        <w:pStyle w:val="ae"/>
        <w:ind w:left="1222"/>
        <w:jc w:val="center"/>
        <w:rPr>
          <w:b/>
          <w:i/>
          <w:u w:val="single"/>
        </w:rPr>
      </w:pPr>
      <w:r w:rsidRPr="001F23F0">
        <w:rPr>
          <w:b/>
          <w:i/>
          <w:u w:val="single"/>
        </w:rPr>
        <w:lastRenderedPageBreak/>
        <w:t>Содержание взаимодействия педагогов с родителями</w:t>
      </w:r>
    </w:p>
    <w:p w:rsidR="009C51B6" w:rsidRDefault="009C51B6" w:rsidP="009C51B6">
      <w:pPr>
        <w:pStyle w:val="ae"/>
        <w:ind w:left="1222"/>
        <w:jc w:val="center"/>
        <w:rPr>
          <w:b/>
          <w:i/>
          <w:u w:val="single"/>
        </w:rPr>
      </w:pPr>
      <w:r>
        <w:rPr>
          <w:b/>
          <w:i/>
          <w:u w:val="single"/>
        </w:rPr>
        <w:t xml:space="preserve">   </w:t>
      </w:r>
    </w:p>
    <w:p w:rsidR="009C51B6" w:rsidRPr="00D35426" w:rsidRDefault="009C51B6" w:rsidP="009C51B6">
      <w:pPr>
        <w:pStyle w:val="ae"/>
        <w:ind w:left="1222"/>
        <w:jc w:val="center"/>
      </w:pPr>
      <w:r>
        <w:t xml:space="preserve">                                                                                                                            </w:t>
      </w:r>
    </w:p>
    <w:p w:rsidR="009C51B6" w:rsidRPr="001F23F0" w:rsidRDefault="009C51B6" w:rsidP="009C51B6">
      <w:pPr>
        <w:pStyle w:val="ae"/>
        <w:ind w:left="1222"/>
        <w:rPr>
          <w:i/>
          <w:sz w:val="28"/>
          <w:szCs w:val="28"/>
        </w:rPr>
      </w:pPr>
    </w:p>
    <w:tbl>
      <w:tblPr>
        <w:tblW w:w="15594" w:type="dxa"/>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1"/>
        <w:gridCol w:w="2410"/>
        <w:gridCol w:w="3543"/>
        <w:gridCol w:w="3402"/>
        <w:gridCol w:w="3828"/>
      </w:tblGrid>
      <w:tr w:rsidR="009C51B6" w:rsidTr="001A2ED7">
        <w:tc>
          <w:tcPr>
            <w:tcW w:w="2411" w:type="dxa"/>
            <w:vMerge w:val="restart"/>
            <w:shd w:val="clear" w:color="auto" w:fill="auto"/>
            <w:vAlign w:val="center"/>
          </w:tcPr>
          <w:p w:rsidR="009C51B6" w:rsidRPr="008807AA" w:rsidRDefault="009C51B6" w:rsidP="009C51B6">
            <w:pPr>
              <w:jc w:val="center"/>
              <w:rPr>
                <w:b/>
              </w:rPr>
            </w:pPr>
            <w:r>
              <w:rPr>
                <w:b/>
              </w:rPr>
              <w:t>Направление взаимодейст</w:t>
            </w:r>
            <w:r w:rsidRPr="008807AA">
              <w:rPr>
                <w:b/>
              </w:rPr>
              <w:t>вия</w:t>
            </w:r>
          </w:p>
        </w:tc>
        <w:tc>
          <w:tcPr>
            <w:tcW w:w="13183" w:type="dxa"/>
            <w:gridSpan w:val="4"/>
            <w:shd w:val="clear" w:color="auto" w:fill="auto"/>
          </w:tcPr>
          <w:p w:rsidR="009C51B6" w:rsidRPr="008807AA" w:rsidRDefault="009C51B6" w:rsidP="009C51B6">
            <w:pPr>
              <w:jc w:val="center"/>
              <w:rPr>
                <w:b/>
              </w:rPr>
            </w:pPr>
            <w:r w:rsidRPr="008807AA">
              <w:rPr>
                <w:b/>
              </w:rPr>
              <w:t>Содержание взаимодействия педагогов с родителями детей разных дошкольных групп</w:t>
            </w:r>
          </w:p>
        </w:tc>
      </w:tr>
      <w:tr w:rsidR="009C51B6" w:rsidTr="001A2ED7">
        <w:tc>
          <w:tcPr>
            <w:tcW w:w="2411" w:type="dxa"/>
            <w:vMerge/>
            <w:shd w:val="clear" w:color="auto" w:fill="auto"/>
          </w:tcPr>
          <w:p w:rsidR="009C51B6" w:rsidRDefault="009C51B6" w:rsidP="009C51B6"/>
        </w:tc>
        <w:tc>
          <w:tcPr>
            <w:tcW w:w="2410" w:type="dxa"/>
            <w:shd w:val="clear" w:color="auto" w:fill="auto"/>
          </w:tcPr>
          <w:p w:rsidR="009C51B6" w:rsidRPr="008807AA" w:rsidRDefault="009C51B6" w:rsidP="009C51B6">
            <w:pPr>
              <w:jc w:val="center"/>
              <w:rPr>
                <w:i/>
              </w:rPr>
            </w:pPr>
            <w:r>
              <w:rPr>
                <w:i/>
              </w:rPr>
              <w:t xml:space="preserve"> 1 младшая группа,  2</w:t>
            </w:r>
            <w:r w:rsidRPr="008807AA">
              <w:rPr>
                <w:i/>
              </w:rPr>
              <w:t xml:space="preserve">младшая </w:t>
            </w:r>
            <w:r>
              <w:rPr>
                <w:i/>
              </w:rPr>
              <w:t xml:space="preserve">подгруппа </w:t>
            </w:r>
          </w:p>
        </w:tc>
        <w:tc>
          <w:tcPr>
            <w:tcW w:w="3543" w:type="dxa"/>
            <w:shd w:val="clear" w:color="auto" w:fill="auto"/>
          </w:tcPr>
          <w:p w:rsidR="009C51B6" w:rsidRPr="008807AA" w:rsidRDefault="009C51B6" w:rsidP="009C51B6">
            <w:pPr>
              <w:jc w:val="center"/>
              <w:rPr>
                <w:i/>
              </w:rPr>
            </w:pPr>
            <w:r w:rsidRPr="008807AA">
              <w:rPr>
                <w:i/>
              </w:rPr>
              <w:t>Средняя</w:t>
            </w:r>
            <w:r>
              <w:rPr>
                <w:i/>
              </w:rPr>
              <w:t xml:space="preserve"> подгруппа</w:t>
            </w:r>
          </w:p>
        </w:tc>
        <w:tc>
          <w:tcPr>
            <w:tcW w:w="3402" w:type="dxa"/>
            <w:shd w:val="clear" w:color="auto" w:fill="auto"/>
          </w:tcPr>
          <w:p w:rsidR="009C51B6" w:rsidRPr="008807AA" w:rsidRDefault="009C51B6" w:rsidP="009C51B6">
            <w:pPr>
              <w:jc w:val="center"/>
              <w:rPr>
                <w:i/>
              </w:rPr>
            </w:pPr>
            <w:r w:rsidRPr="008807AA">
              <w:rPr>
                <w:i/>
              </w:rPr>
              <w:t>Старшая</w:t>
            </w:r>
            <w:r>
              <w:rPr>
                <w:i/>
              </w:rPr>
              <w:t xml:space="preserve"> под</w:t>
            </w:r>
            <w:r w:rsidRPr="008807AA">
              <w:rPr>
                <w:i/>
              </w:rPr>
              <w:t>группа</w:t>
            </w:r>
          </w:p>
        </w:tc>
        <w:tc>
          <w:tcPr>
            <w:tcW w:w="3828" w:type="dxa"/>
            <w:shd w:val="clear" w:color="auto" w:fill="auto"/>
          </w:tcPr>
          <w:p w:rsidR="009C51B6" w:rsidRDefault="009C51B6" w:rsidP="009C51B6">
            <w:pPr>
              <w:jc w:val="center"/>
              <w:rPr>
                <w:i/>
              </w:rPr>
            </w:pPr>
            <w:proofErr w:type="gramStart"/>
            <w:r>
              <w:rPr>
                <w:i/>
              </w:rPr>
              <w:t>подготовитель</w:t>
            </w:r>
            <w:r w:rsidRPr="008807AA">
              <w:rPr>
                <w:i/>
              </w:rPr>
              <w:t>ная</w:t>
            </w:r>
            <w:proofErr w:type="gramEnd"/>
            <w:r w:rsidRPr="008807AA">
              <w:rPr>
                <w:i/>
              </w:rPr>
              <w:t xml:space="preserve"> к школе </w:t>
            </w:r>
          </w:p>
          <w:p w:rsidR="009C51B6" w:rsidRPr="008807AA" w:rsidRDefault="009C51B6" w:rsidP="009C51B6">
            <w:pPr>
              <w:jc w:val="center"/>
              <w:rPr>
                <w:i/>
              </w:rPr>
            </w:pPr>
            <w:r>
              <w:rPr>
                <w:i/>
              </w:rPr>
              <w:t>под</w:t>
            </w:r>
            <w:r w:rsidRPr="008807AA">
              <w:rPr>
                <w:i/>
              </w:rPr>
              <w:t>группа</w:t>
            </w:r>
          </w:p>
        </w:tc>
      </w:tr>
      <w:tr w:rsidR="009C51B6" w:rsidTr="001A2ED7">
        <w:tc>
          <w:tcPr>
            <w:tcW w:w="2411" w:type="dxa"/>
            <w:shd w:val="clear" w:color="auto" w:fill="auto"/>
          </w:tcPr>
          <w:p w:rsidR="009C51B6" w:rsidRPr="008807AA" w:rsidRDefault="009C51B6" w:rsidP="009C51B6">
            <w:pPr>
              <w:rPr>
                <w:b/>
              </w:rPr>
            </w:pPr>
            <w:r>
              <w:rPr>
                <w:b/>
              </w:rPr>
              <w:t>Педагогичес</w:t>
            </w:r>
            <w:r w:rsidRPr="008807AA">
              <w:rPr>
                <w:b/>
              </w:rPr>
              <w:t>кий мониторинг</w:t>
            </w:r>
          </w:p>
        </w:tc>
        <w:tc>
          <w:tcPr>
            <w:tcW w:w="2410" w:type="dxa"/>
            <w:shd w:val="clear" w:color="auto" w:fill="auto"/>
          </w:tcPr>
          <w:p w:rsidR="009C51B6" w:rsidRDefault="009C51B6" w:rsidP="009C51B6">
            <w:r>
              <w:t>изучение своеобразия семей, особенностей семейного воспитания, педагогических проблем, возникающих в семьях.</w:t>
            </w:r>
          </w:p>
        </w:tc>
        <w:tc>
          <w:tcPr>
            <w:tcW w:w="3543" w:type="dxa"/>
            <w:shd w:val="clear" w:color="auto" w:fill="auto"/>
          </w:tcPr>
          <w:p w:rsidR="009C51B6" w:rsidRDefault="009C51B6" w:rsidP="009C51B6">
            <w:r>
              <w:t>изучение особенностей семейного воспитания, благополучных детско-родительских отношений, проблем конкретных родителей, удовлетворённость родителей совместной деятельностью с педагогом.</w:t>
            </w:r>
          </w:p>
        </w:tc>
        <w:tc>
          <w:tcPr>
            <w:tcW w:w="3402" w:type="dxa"/>
            <w:shd w:val="clear" w:color="auto" w:fill="auto"/>
          </w:tcPr>
          <w:p w:rsidR="009C51B6" w:rsidRDefault="009C51B6" w:rsidP="009C51B6">
            <w:r>
              <w:t>узнавание возможностей</w:t>
            </w:r>
          </w:p>
          <w:p w:rsidR="009C51B6" w:rsidRDefault="009C51B6" w:rsidP="009C51B6">
            <w:r>
              <w:t xml:space="preserve">родителей в совместном воспитании детей с учётом их пожеланий и </w:t>
            </w:r>
            <w:proofErr w:type="gramStart"/>
            <w:r>
              <w:t>образователь-</w:t>
            </w:r>
            <w:proofErr w:type="spellStart"/>
            <w:r>
              <w:t>ных</w:t>
            </w:r>
            <w:proofErr w:type="spellEnd"/>
            <w:proofErr w:type="gramEnd"/>
            <w:r>
              <w:t xml:space="preserve"> запросов, изучение характера детско-родительских отношений в семьях, проблем семьи и семейного воспитания.</w:t>
            </w:r>
          </w:p>
        </w:tc>
        <w:tc>
          <w:tcPr>
            <w:tcW w:w="3828" w:type="dxa"/>
            <w:shd w:val="clear" w:color="auto" w:fill="auto"/>
          </w:tcPr>
          <w:p w:rsidR="009C51B6" w:rsidRDefault="009C51B6" w:rsidP="009C51B6">
            <w:r>
              <w:t>предоставление родителям выбора материалов для самодиагностики результатов развития ребёнка и самоанализа воспитательной деятельности, осуществление комплексной диагностики готовности родителей к школьной жизни ребёнка.</w:t>
            </w:r>
          </w:p>
        </w:tc>
      </w:tr>
      <w:tr w:rsidR="009C51B6" w:rsidTr="001A2ED7">
        <w:tc>
          <w:tcPr>
            <w:tcW w:w="2411" w:type="dxa"/>
            <w:shd w:val="clear" w:color="auto" w:fill="auto"/>
          </w:tcPr>
          <w:p w:rsidR="009C51B6" w:rsidRPr="008807AA" w:rsidRDefault="009C51B6" w:rsidP="009C51B6">
            <w:pPr>
              <w:rPr>
                <w:b/>
              </w:rPr>
            </w:pPr>
            <w:r w:rsidRPr="008807AA">
              <w:rPr>
                <w:b/>
              </w:rPr>
              <w:t>Педагогическая поддержка</w:t>
            </w:r>
          </w:p>
        </w:tc>
        <w:tc>
          <w:tcPr>
            <w:tcW w:w="2410" w:type="dxa"/>
            <w:shd w:val="clear" w:color="auto" w:fill="auto"/>
          </w:tcPr>
          <w:p w:rsidR="009C51B6" w:rsidRDefault="009C51B6" w:rsidP="009C51B6">
            <w:r>
              <w:t>организация условий для благополучной адаптации малыша в детском саду.</w:t>
            </w:r>
          </w:p>
        </w:tc>
        <w:tc>
          <w:tcPr>
            <w:tcW w:w="3543" w:type="dxa"/>
            <w:shd w:val="clear" w:color="auto" w:fill="auto"/>
          </w:tcPr>
          <w:p w:rsidR="009C51B6" w:rsidRDefault="009C51B6" w:rsidP="009C51B6">
            <w:r>
              <w:t>установление тесных взаимоотношений с каждым родителем, сплочение родительского коллектива.</w:t>
            </w:r>
          </w:p>
        </w:tc>
        <w:tc>
          <w:tcPr>
            <w:tcW w:w="3402" w:type="dxa"/>
            <w:shd w:val="clear" w:color="auto" w:fill="auto"/>
          </w:tcPr>
          <w:p w:rsidR="009C51B6" w:rsidRDefault="009C51B6" w:rsidP="009C51B6">
            <w:r>
              <w:t xml:space="preserve">удовлетворение </w:t>
            </w:r>
            <w:proofErr w:type="gramStart"/>
            <w:r>
              <w:t>образователь-</w:t>
            </w:r>
            <w:proofErr w:type="spellStart"/>
            <w:r>
              <w:t>ных</w:t>
            </w:r>
            <w:proofErr w:type="spellEnd"/>
            <w:proofErr w:type="gramEnd"/>
            <w:r>
              <w:t xml:space="preserve"> запросов родителей</w:t>
            </w:r>
          </w:p>
        </w:tc>
        <w:tc>
          <w:tcPr>
            <w:tcW w:w="3828" w:type="dxa"/>
            <w:shd w:val="clear" w:color="auto" w:fill="auto"/>
          </w:tcPr>
          <w:p w:rsidR="009C51B6" w:rsidRDefault="009C51B6" w:rsidP="009C51B6">
            <w:r>
              <w:t>обогащение родительского опыта, развитие умений оценить достижения ребёнка.</w:t>
            </w:r>
          </w:p>
        </w:tc>
      </w:tr>
      <w:tr w:rsidR="009C51B6" w:rsidTr="001A2ED7">
        <w:tc>
          <w:tcPr>
            <w:tcW w:w="2411" w:type="dxa"/>
            <w:shd w:val="clear" w:color="auto" w:fill="auto"/>
          </w:tcPr>
          <w:p w:rsidR="009C51B6" w:rsidRPr="008807AA" w:rsidRDefault="009C51B6" w:rsidP="009C51B6">
            <w:pPr>
              <w:rPr>
                <w:b/>
              </w:rPr>
            </w:pPr>
            <w:r w:rsidRPr="008807AA">
              <w:rPr>
                <w:b/>
              </w:rPr>
              <w:t>Педагогическое образование родителей</w:t>
            </w:r>
          </w:p>
        </w:tc>
        <w:tc>
          <w:tcPr>
            <w:tcW w:w="2410" w:type="dxa"/>
            <w:shd w:val="clear" w:color="auto" w:fill="auto"/>
          </w:tcPr>
          <w:p w:rsidR="009C51B6" w:rsidRDefault="009C51B6" w:rsidP="009C51B6">
            <w:r>
              <w:t>ориентация на развитие активной</w:t>
            </w:r>
            <w:proofErr w:type="gramStart"/>
            <w:r>
              <w:t>.</w:t>
            </w:r>
            <w:proofErr w:type="gramEnd"/>
            <w:r>
              <w:t xml:space="preserve"> </w:t>
            </w:r>
            <w:proofErr w:type="gramStart"/>
            <w:r>
              <w:t>к</w:t>
            </w:r>
            <w:proofErr w:type="gramEnd"/>
            <w:r>
              <w:t>омпетентной позиции родителя с учётом его потребностей.</w:t>
            </w:r>
          </w:p>
        </w:tc>
        <w:tc>
          <w:tcPr>
            <w:tcW w:w="3543" w:type="dxa"/>
            <w:shd w:val="clear" w:color="auto" w:fill="auto"/>
          </w:tcPr>
          <w:p w:rsidR="009C51B6" w:rsidRDefault="009C51B6" w:rsidP="009C51B6">
            <w:r>
              <w:t xml:space="preserve">удовлетворение образовательных запросов родителей </w:t>
            </w:r>
            <w:proofErr w:type="gramStart"/>
            <w:r>
              <w:t>–«</w:t>
            </w:r>
            <w:proofErr w:type="gramEnd"/>
            <w:r>
              <w:t>что я хочу для развития своего ребёнка и себя как родителя»</w:t>
            </w:r>
          </w:p>
        </w:tc>
        <w:tc>
          <w:tcPr>
            <w:tcW w:w="3402" w:type="dxa"/>
            <w:shd w:val="clear" w:color="auto" w:fill="auto"/>
          </w:tcPr>
          <w:p w:rsidR="009C51B6" w:rsidRDefault="009C51B6" w:rsidP="009C51B6">
            <w:r>
              <w:t xml:space="preserve">оказание помощи родителям в установлении партнёрских взаимоотношений с дошкольниками, определения перспектив их будущей жизни, развитие </w:t>
            </w:r>
            <w:proofErr w:type="spellStart"/>
            <w:proofErr w:type="gramStart"/>
            <w:r>
              <w:t>педагогичес</w:t>
            </w:r>
            <w:proofErr w:type="spellEnd"/>
            <w:r>
              <w:t>-кой</w:t>
            </w:r>
            <w:proofErr w:type="gramEnd"/>
            <w:r>
              <w:t xml:space="preserve"> компетентности родителей, сплочение родительского коллектива, создание условий для презентации педагогического роста родителей.</w:t>
            </w:r>
          </w:p>
        </w:tc>
        <w:tc>
          <w:tcPr>
            <w:tcW w:w="3828" w:type="dxa"/>
            <w:shd w:val="clear" w:color="auto" w:fill="auto"/>
          </w:tcPr>
          <w:p w:rsidR="009C51B6" w:rsidRDefault="009C51B6" w:rsidP="009C51B6">
            <w:r>
              <w:t>ознакомление родителей с содержанием и основными показателями готовности ребёнка к школе, развитие родительской ответственности в процессе подготовки детей к школе, обучение методам и приёмам подготовки детей к школьному обучению, поддержка семейных традиций, развитие общих интеллектуальных интересов, увлечений родителей и детей.</w:t>
            </w:r>
          </w:p>
        </w:tc>
      </w:tr>
      <w:tr w:rsidR="009C51B6" w:rsidTr="001A2ED7">
        <w:tc>
          <w:tcPr>
            <w:tcW w:w="2411" w:type="dxa"/>
            <w:shd w:val="clear" w:color="auto" w:fill="auto"/>
          </w:tcPr>
          <w:p w:rsidR="009C51B6" w:rsidRPr="008807AA" w:rsidRDefault="009C51B6" w:rsidP="009C51B6">
            <w:pPr>
              <w:rPr>
                <w:b/>
              </w:rPr>
            </w:pPr>
            <w:r w:rsidRPr="008807AA">
              <w:rPr>
                <w:b/>
              </w:rPr>
              <w:t>Совместная деятельность педагогов и родителей</w:t>
            </w:r>
          </w:p>
        </w:tc>
        <w:tc>
          <w:tcPr>
            <w:tcW w:w="2410" w:type="dxa"/>
            <w:shd w:val="clear" w:color="auto" w:fill="auto"/>
          </w:tcPr>
          <w:p w:rsidR="009C51B6" w:rsidRDefault="009C51B6" w:rsidP="009C51B6">
            <w:r>
              <w:t xml:space="preserve">активное включение родителей в совместные сюжетные и </w:t>
            </w:r>
            <w:r>
              <w:lastRenderedPageBreak/>
              <w:t>подвижные игры, совместное рисование, игровые встречи с мамами, оформление групповых газет, фотоальбомов, смотры-конкурсы и др.</w:t>
            </w:r>
          </w:p>
        </w:tc>
        <w:tc>
          <w:tcPr>
            <w:tcW w:w="3543" w:type="dxa"/>
            <w:shd w:val="clear" w:color="auto" w:fill="auto"/>
          </w:tcPr>
          <w:p w:rsidR="009C51B6" w:rsidRDefault="009C51B6" w:rsidP="009C51B6">
            <w:r>
              <w:lastRenderedPageBreak/>
              <w:t xml:space="preserve">вовлечение родителей в жизнь детского коллектива: организация совместных праздников и досугов, вечерних </w:t>
            </w:r>
            <w:r>
              <w:lastRenderedPageBreak/>
              <w:t>посиделок, семейных гостиных, семейных конкурсов, игровых встреч для решения задач социально-личностного развития ребёнка, различных совместных  с детьми форм деятельности.</w:t>
            </w:r>
          </w:p>
        </w:tc>
        <w:tc>
          <w:tcPr>
            <w:tcW w:w="3402" w:type="dxa"/>
            <w:shd w:val="clear" w:color="auto" w:fill="auto"/>
          </w:tcPr>
          <w:p w:rsidR="009C51B6" w:rsidRDefault="009C51B6" w:rsidP="009C51B6">
            <w:r>
              <w:lastRenderedPageBreak/>
              <w:t xml:space="preserve">активное участие родителей в  разнообразных встречах, викторинах, вечерах досугов, музыкальных салонах, </w:t>
            </w:r>
            <w:r>
              <w:lastRenderedPageBreak/>
              <w:t>творческих гостиных, организация совместных детско-родительских проектов поисково-познавательной и творческой направленности, Дня семьи.</w:t>
            </w:r>
            <w:proofErr w:type="gramStart"/>
            <w:r>
              <w:t xml:space="preserve"> .</w:t>
            </w:r>
            <w:proofErr w:type="gramEnd"/>
          </w:p>
        </w:tc>
        <w:tc>
          <w:tcPr>
            <w:tcW w:w="3828" w:type="dxa"/>
            <w:shd w:val="clear" w:color="auto" w:fill="auto"/>
          </w:tcPr>
          <w:p w:rsidR="009C51B6" w:rsidRDefault="009C51B6" w:rsidP="009C51B6">
            <w:r>
              <w:lastRenderedPageBreak/>
              <w:t>активное участие родителей в конкурсах, акциях, детско-родительских проектах, фестивалях семейного творчества.</w:t>
            </w:r>
          </w:p>
        </w:tc>
      </w:tr>
    </w:tbl>
    <w:p w:rsidR="009C51B6" w:rsidRDefault="009C51B6" w:rsidP="009C51B6">
      <w:pPr>
        <w:ind w:left="862"/>
      </w:pPr>
    </w:p>
    <w:p w:rsidR="009C51B6" w:rsidRDefault="009C51B6" w:rsidP="009C51B6">
      <w:pPr>
        <w:ind w:left="502"/>
      </w:pPr>
      <w:r w:rsidRPr="00976023">
        <w:t>Педагоги МБОУ №17</w:t>
      </w:r>
      <w:r>
        <w:t xml:space="preserve"> вправе  сами</w:t>
      </w:r>
      <w:r w:rsidRPr="00976023">
        <w:t xml:space="preserve">м определить, </w:t>
      </w:r>
      <w:r w:rsidRPr="00976023">
        <w:rPr>
          <w:b/>
        </w:rPr>
        <w:t xml:space="preserve">какие </w:t>
      </w:r>
      <w:r w:rsidRPr="00976023">
        <w:t xml:space="preserve">задачи они смогут более эффективно решить при взаимодействии с семьёй, </w:t>
      </w:r>
      <w:r w:rsidRPr="00976023">
        <w:rPr>
          <w:b/>
        </w:rPr>
        <w:t xml:space="preserve">как </w:t>
      </w:r>
      <w:r w:rsidRPr="00976023">
        <w:t>поддержать с родителями деловые и личные контакты</w:t>
      </w:r>
      <w:r w:rsidRPr="00976023">
        <w:rPr>
          <w:b/>
        </w:rPr>
        <w:t>, как</w:t>
      </w:r>
      <w:r w:rsidRPr="00976023">
        <w:t xml:space="preserve"> вовлекать их в процесс совместного воспитания дошкольников.</w:t>
      </w:r>
    </w:p>
    <w:p w:rsidR="009C51B6" w:rsidRPr="00540907" w:rsidRDefault="009C51B6" w:rsidP="009C51B6">
      <w:pPr>
        <w:ind w:left="502"/>
        <w:rPr>
          <w:b/>
        </w:rPr>
      </w:pPr>
      <w:r>
        <w:t xml:space="preserve">Тем не менее,  в  детском саду создана и используется  </w:t>
      </w:r>
      <w:r w:rsidRPr="00540907">
        <w:rPr>
          <w:b/>
        </w:rPr>
        <w:t>модель сотрудничества</w:t>
      </w:r>
      <w:r>
        <w:rPr>
          <w:b/>
        </w:rPr>
        <w:t xml:space="preserve"> с семьёй   в течение года </w:t>
      </w:r>
      <w:r w:rsidRPr="00540907">
        <w:rPr>
          <w:b/>
        </w:rPr>
        <w:t xml:space="preserve">  </w:t>
      </w:r>
    </w:p>
    <w:p w:rsidR="009C51B6" w:rsidRDefault="009C51B6" w:rsidP="009C51B6"/>
    <w:p w:rsidR="009C51B6" w:rsidRDefault="009C51B6" w:rsidP="009C51B6">
      <w:pPr>
        <w:ind w:left="502"/>
      </w:pPr>
    </w:p>
    <w:tbl>
      <w:tblPr>
        <w:tblStyle w:val="ad"/>
        <w:tblW w:w="0" w:type="auto"/>
        <w:tblInd w:w="502" w:type="dxa"/>
        <w:tblLook w:val="04A0" w:firstRow="1" w:lastRow="0" w:firstColumn="1" w:lastColumn="0" w:noHBand="0" w:noVBand="1"/>
      </w:tblPr>
      <w:tblGrid>
        <w:gridCol w:w="3735"/>
        <w:gridCol w:w="7139"/>
        <w:gridCol w:w="2843"/>
      </w:tblGrid>
      <w:tr w:rsidR="009C51B6" w:rsidTr="009C51B6">
        <w:tc>
          <w:tcPr>
            <w:tcW w:w="3859" w:type="dxa"/>
          </w:tcPr>
          <w:p w:rsidR="009C51B6" w:rsidRPr="00812F4A" w:rsidRDefault="009C51B6" w:rsidP="009C51B6">
            <w:pPr>
              <w:jc w:val="center"/>
              <w:rPr>
                <w:b/>
              </w:rPr>
            </w:pPr>
            <w:r w:rsidRPr="00812F4A">
              <w:rPr>
                <w:b/>
              </w:rPr>
              <w:t>Направления участия родителей в жизни детского сада</w:t>
            </w:r>
          </w:p>
        </w:tc>
        <w:tc>
          <w:tcPr>
            <w:tcW w:w="7513" w:type="dxa"/>
          </w:tcPr>
          <w:p w:rsidR="009C51B6" w:rsidRPr="00812F4A" w:rsidRDefault="009C51B6" w:rsidP="009C51B6">
            <w:pPr>
              <w:jc w:val="center"/>
              <w:rPr>
                <w:b/>
              </w:rPr>
            </w:pPr>
            <w:r w:rsidRPr="00812F4A">
              <w:rPr>
                <w:b/>
              </w:rPr>
              <w:t>Формы участия</w:t>
            </w:r>
          </w:p>
        </w:tc>
        <w:tc>
          <w:tcPr>
            <w:tcW w:w="2912" w:type="dxa"/>
          </w:tcPr>
          <w:p w:rsidR="009C51B6" w:rsidRPr="00812F4A" w:rsidRDefault="009C51B6" w:rsidP="009C51B6">
            <w:pPr>
              <w:jc w:val="center"/>
              <w:rPr>
                <w:b/>
              </w:rPr>
            </w:pPr>
            <w:r w:rsidRPr="00812F4A">
              <w:rPr>
                <w:b/>
              </w:rPr>
              <w:t>Периодичность сотрудничества</w:t>
            </w:r>
          </w:p>
        </w:tc>
      </w:tr>
      <w:tr w:rsidR="009C51B6" w:rsidTr="009C51B6">
        <w:tc>
          <w:tcPr>
            <w:tcW w:w="3859" w:type="dxa"/>
          </w:tcPr>
          <w:p w:rsidR="009C51B6" w:rsidRDefault="009C51B6" w:rsidP="009C51B6">
            <w:r>
              <w:t>В мониторинговых исследованиях</w:t>
            </w:r>
          </w:p>
        </w:tc>
        <w:tc>
          <w:tcPr>
            <w:tcW w:w="7513" w:type="dxa"/>
          </w:tcPr>
          <w:p w:rsidR="009C51B6" w:rsidRDefault="009C51B6" w:rsidP="009C51B6">
            <w:r>
              <w:t>Анкетирование</w:t>
            </w:r>
          </w:p>
          <w:p w:rsidR="009C51B6" w:rsidRDefault="009C51B6" w:rsidP="009C51B6">
            <w:r>
              <w:t>Социологический опрос</w:t>
            </w:r>
          </w:p>
          <w:p w:rsidR="009C51B6" w:rsidRDefault="009C51B6" w:rsidP="009C51B6">
            <w:r>
              <w:t>Интервьюирование</w:t>
            </w:r>
          </w:p>
          <w:p w:rsidR="009C51B6" w:rsidRDefault="009C51B6" w:rsidP="009C51B6">
            <w:r>
              <w:t>«Родительская почта»</w:t>
            </w:r>
          </w:p>
          <w:p w:rsidR="009C51B6" w:rsidRPr="00AF28E8" w:rsidRDefault="009C51B6" w:rsidP="009C51B6">
            <w:pPr>
              <w:jc w:val="both"/>
              <w:rPr>
                <w:bCs/>
              </w:rPr>
            </w:pPr>
            <w:r w:rsidRPr="00AF28E8">
              <w:rPr>
                <w:bCs/>
              </w:rPr>
              <w:t>беседы;</w:t>
            </w:r>
          </w:p>
          <w:p w:rsidR="009C51B6" w:rsidRPr="00424F15" w:rsidRDefault="009C51B6" w:rsidP="009C51B6">
            <w:pPr>
              <w:jc w:val="both"/>
              <w:rPr>
                <w:bCs/>
              </w:rPr>
            </w:pPr>
            <w:r w:rsidRPr="00424F15">
              <w:rPr>
                <w:bCs/>
              </w:rPr>
              <w:t>-наблюдение за процессом общения членов семьи с ребенком;</w:t>
            </w:r>
          </w:p>
          <w:p w:rsidR="009C51B6" w:rsidRPr="00424F15" w:rsidRDefault="009C51B6" w:rsidP="009C51B6">
            <w:pPr>
              <w:jc w:val="both"/>
              <w:rPr>
                <w:bCs/>
              </w:rPr>
            </w:pPr>
            <w:r w:rsidRPr="00424F15">
              <w:rPr>
                <w:bCs/>
              </w:rPr>
              <w:t>сочинения;</w:t>
            </w:r>
          </w:p>
          <w:p w:rsidR="009C51B6" w:rsidRDefault="009C51B6" w:rsidP="009C51B6">
            <w:r w:rsidRPr="00424F15">
              <w:rPr>
                <w:bCs/>
              </w:rPr>
              <w:t>-проведение мониторинга потребностей семей в дополнительных услугах</w:t>
            </w:r>
          </w:p>
        </w:tc>
        <w:tc>
          <w:tcPr>
            <w:tcW w:w="2912" w:type="dxa"/>
          </w:tcPr>
          <w:p w:rsidR="009C51B6" w:rsidRDefault="009C51B6" w:rsidP="009C51B6">
            <w:r>
              <w:t>3-4 раза в год</w:t>
            </w:r>
          </w:p>
        </w:tc>
      </w:tr>
      <w:tr w:rsidR="009C51B6" w:rsidTr="009C51B6">
        <w:tc>
          <w:tcPr>
            <w:tcW w:w="3859" w:type="dxa"/>
          </w:tcPr>
          <w:p w:rsidR="009C51B6" w:rsidRDefault="009C51B6" w:rsidP="009C51B6">
            <w:r>
              <w:t>В создании развивающей предметно-пространственной среды</w:t>
            </w:r>
          </w:p>
          <w:p w:rsidR="009C51B6" w:rsidRDefault="009C51B6" w:rsidP="009C51B6"/>
        </w:tc>
        <w:tc>
          <w:tcPr>
            <w:tcW w:w="7513" w:type="dxa"/>
          </w:tcPr>
          <w:p w:rsidR="009C51B6" w:rsidRDefault="009C51B6" w:rsidP="009C51B6">
            <w:r>
              <w:t>Участие в субботниках по благоустройству территории</w:t>
            </w:r>
          </w:p>
          <w:p w:rsidR="009C51B6" w:rsidRDefault="009C51B6" w:rsidP="009C51B6">
            <w:r>
              <w:t>Помощь в создании РППС</w:t>
            </w:r>
          </w:p>
          <w:p w:rsidR="009C51B6" w:rsidRDefault="009C51B6" w:rsidP="009C51B6">
            <w:r>
              <w:t>Оказание помощи в ремонтных работах</w:t>
            </w:r>
          </w:p>
        </w:tc>
        <w:tc>
          <w:tcPr>
            <w:tcW w:w="2912" w:type="dxa"/>
          </w:tcPr>
          <w:p w:rsidR="009C51B6" w:rsidRDefault="009C51B6" w:rsidP="009C51B6">
            <w:r>
              <w:t>2 раза в год</w:t>
            </w:r>
          </w:p>
          <w:p w:rsidR="009C51B6" w:rsidRDefault="009C51B6" w:rsidP="009C51B6">
            <w:r>
              <w:t>Постоянно</w:t>
            </w:r>
          </w:p>
          <w:p w:rsidR="009C51B6" w:rsidRDefault="009C51B6" w:rsidP="009C51B6">
            <w:r>
              <w:t>ежегодно</w:t>
            </w:r>
          </w:p>
        </w:tc>
      </w:tr>
      <w:tr w:rsidR="009C51B6" w:rsidTr="009C51B6">
        <w:tc>
          <w:tcPr>
            <w:tcW w:w="3859" w:type="dxa"/>
          </w:tcPr>
          <w:p w:rsidR="009C51B6" w:rsidRDefault="009C51B6" w:rsidP="009C51B6">
            <w:r>
              <w:t>В управлении МБОУ</w:t>
            </w:r>
          </w:p>
        </w:tc>
        <w:tc>
          <w:tcPr>
            <w:tcW w:w="7513" w:type="dxa"/>
          </w:tcPr>
          <w:p w:rsidR="009C51B6" w:rsidRDefault="009C51B6" w:rsidP="009C51B6">
            <w:r>
              <w:t xml:space="preserve">Участие в работе родительского комитета, </w:t>
            </w:r>
          </w:p>
          <w:p w:rsidR="009C51B6" w:rsidRDefault="009C51B6" w:rsidP="009C51B6">
            <w:r>
              <w:t>педагогического Совета</w:t>
            </w:r>
          </w:p>
        </w:tc>
        <w:tc>
          <w:tcPr>
            <w:tcW w:w="2912" w:type="dxa"/>
          </w:tcPr>
          <w:p w:rsidR="009C51B6" w:rsidRDefault="009C51B6" w:rsidP="009C51B6">
            <w:r>
              <w:t>По плану</w:t>
            </w:r>
          </w:p>
        </w:tc>
      </w:tr>
      <w:tr w:rsidR="009C51B6" w:rsidTr="009C51B6">
        <w:tc>
          <w:tcPr>
            <w:tcW w:w="3859" w:type="dxa"/>
          </w:tcPr>
          <w:p w:rsidR="009C51B6" w:rsidRDefault="009C51B6" w:rsidP="009C51B6">
            <w:r>
              <w:t xml:space="preserve">В информационно-просветительской деятельности, </w:t>
            </w:r>
            <w:r>
              <w:lastRenderedPageBreak/>
              <w:t>направленной на повышение педагогической культуры, расширение информационного поля родителей</w:t>
            </w:r>
          </w:p>
        </w:tc>
        <w:tc>
          <w:tcPr>
            <w:tcW w:w="7513" w:type="dxa"/>
          </w:tcPr>
          <w:p w:rsidR="009C51B6" w:rsidRDefault="009C51B6" w:rsidP="009C51B6">
            <w:r>
              <w:lastRenderedPageBreak/>
              <w:t>Наглядная информация</w:t>
            </w:r>
            <w:proofErr w:type="gramStart"/>
            <w:r>
              <w:t xml:space="preserve"> :</w:t>
            </w:r>
            <w:proofErr w:type="gramEnd"/>
            <w:r>
              <w:t xml:space="preserve"> стенды, папки-передвижки, семейные и групповые фотоальбомы, памятки, фоторепортажи « Из жизни </w:t>
            </w:r>
            <w:r>
              <w:lastRenderedPageBreak/>
              <w:t>группы», «Мы благодарим».</w:t>
            </w:r>
          </w:p>
          <w:p w:rsidR="009C51B6" w:rsidRDefault="009C51B6" w:rsidP="009C51B6">
            <w:r>
              <w:t>Создание странички на сайте МБОУ №17</w:t>
            </w:r>
          </w:p>
          <w:p w:rsidR="009C51B6" w:rsidRDefault="009C51B6" w:rsidP="009C51B6">
            <w:r>
              <w:t>Консультации, семинары, семинары-практикумы, конференции.</w:t>
            </w:r>
          </w:p>
          <w:p w:rsidR="009C51B6" w:rsidRDefault="009C51B6" w:rsidP="009C51B6">
            <w:r>
              <w:t>Распространение опыта семейного воспитания.</w:t>
            </w:r>
          </w:p>
          <w:p w:rsidR="009C51B6" w:rsidRPr="00424F15" w:rsidRDefault="009C51B6" w:rsidP="009C51B6">
            <w:pPr>
              <w:jc w:val="both"/>
              <w:rPr>
                <w:bCs/>
              </w:rPr>
            </w:pPr>
            <w:r w:rsidRPr="00424F15">
              <w:rPr>
                <w:bCs/>
              </w:rPr>
              <w:t>рекламные буклеты;</w:t>
            </w:r>
          </w:p>
          <w:p w:rsidR="009C51B6" w:rsidRPr="00424F15" w:rsidRDefault="009C51B6" w:rsidP="009C51B6">
            <w:pPr>
              <w:jc w:val="both"/>
              <w:rPr>
                <w:bCs/>
              </w:rPr>
            </w:pPr>
            <w:r w:rsidRPr="00424F15">
              <w:rPr>
                <w:bCs/>
              </w:rPr>
              <w:t xml:space="preserve"> -выставки детских работ</w:t>
            </w:r>
            <w:proofErr w:type="gramStart"/>
            <w:r w:rsidRPr="00424F15">
              <w:rPr>
                <w:bCs/>
              </w:rPr>
              <w:t>;-</w:t>
            </w:r>
            <w:proofErr w:type="gramEnd"/>
            <w:r w:rsidRPr="00424F15">
              <w:rPr>
                <w:bCs/>
              </w:rPr>
              <w:t>личные беседы;</w:t>
            </w:r>
          </w:p>
          <w:p w:rsidR="009C51B6" w:rsidRDefault="009C51B6" w:rsidP="009C51B6">
            <w:pPr>
              <w:jc w:val="both"/>
              <w:rPr>
                <w:bCs/>
              </w:rPr>
            </w:pPr>
            <w:r w:rsidRPr="00424F15">
              <w:rPr>
                <w:bCs/>
              </w:rPr>
              <w:t>-телефон доверия</w:t>
            </w:r>
            <w:proofErr w:type="gramStart"/>
            <w:r w:rsidRPr="00424F15">
              <w:rPr>
                <w:bCs/>
              </w:rPr>
              <w:t>;-</w:t>
            </w:r>
            <w:proofErr w:type="gramEnd"/>
            <w:r w:rsidRPr="00424F15">
              <w:rPr>
                <w:bCs/>
              </w:rPr>
              <w:t>родительские собрания;</w:t>
            </w:r>
          </w:p>
          <w:p w:rsidR="009C51B6" w:rsidRPr="00424F15" w:rsidRDefault="009C51B6" w:rsidP="009C51B6">
            <w:pPr>
              <w:jc w:val="both"/>
              <w:rPr>
                <w:bCs/>
              </w:rPr>
            </w:pPr>
            <w:r w:rsidRPr="00424F15">
              <w:rPr>
                <w:bCs/>
              </w:rPr>
              <w:t>объявления</w:t>
            </w:r>
            <w:proofErr w:type="gramStart"/>
            <w:r w:rsidRPr="00424F15">
              <w:rPr>
                <w:bCs/>
              </w:rPr>
              <w:t>;-</w:t>
            </w:r>
            <w:proofErr w:type="gramEnd"/>
            <w:r w:rsidRPr="00424F15">
              <w:rPr>
                <w:bCs/>
              </w:rPr>
              <w:t>фотогазеты;</w:t>
            </w:r>
          </w:p>
          <w:p w:rsidR="009C51B6" w:rsidRPr="00424F15" w:rsidRDefault="009C51B6" w:rsidP="009C51B6">
            <w:pPr>
              <w:jc w:val="both"/>
              <w:rPr>
                <w:bCs/>
              </w:rPr>
            </w:pPr>
            <w:r w:rsidRPr="00424F15">
              <w:rPr>
                <w:bCs/>
              </w:rPr>
              <w:t>-памятки</w:t>
            </w:r>
            <w:r>
              <w:rPr>
                <w:bCs/>
              </w:rPr>
              <w:t xml:space="preserve">, </w:t>
            </w:r>
            <w:r w:rsidRPr="00424F15">
              <w:rPr>
                <w:bCs/>
              </w:rPr>
              <w:t>семинары-практикумы;</w:t>
            </w:r>
          </w:p>
          <w:p w:rsidR="009C51B6" w:rsidRPr="00424F15" w:rsidRDefault="009C51B6" w:rsidP="009C51B6">
            <w:pPr>
              <w:jc w:val="both"/>
              <w:rPr>
                <w:bCs/>
              </w:rPr>
            </w:pPr>
            <w:r w:rsidRPr="00424F15">
              <w:rPr>
                <w:bCs/>
              </w:rPr>
              <w:t>-мастер-классы</w:t>
            </w:r>
            <w:proofErr w:type="gramStart"/>
            <w:r w:rsidRPr="00424F15">
              <w:rPr>
                <w:bCs/>
              </w:rPr>
              <w:t>;-</w:t>
            </w:r>
            <w:proofErr w:type="gramEnd"/>
            <w:r w:rsidRPr="00424F15">
              <w:rPr>
                <w:bCs/>
              </w:rPr>
              <w:t>деловые игры;</w:t>
            </w:r>
          </w:p>
          <w:p w:rsidR="009C51B6" w:rsidRPr="00424F15" w:rsidRDefault="009C51B6" w:rsidP="009C51B6">
            <w:pPr>
              <w:jc w:val="both"/>
              <w:rPr>
                <w:bCs/>
              </w:rPr>
            </w:pPr>
            <w:r w:rsidRPr="00424F15">
              <w:rPr>
                <w:bCs/>
              </w:rPr>
              <w:t>-игры-путешествия</w:t>
            </w:r>
            <w:proofErr w:type="gramStart"/>
            <w:r w:rsidRPr="00424F15">
              <w:rPr>
                <w:bCs/>
              </w:rPr>
              <w:t>;-</w:t>
            </w:r>
            <w:proofErr w:type="gramEnd"/>
            <w:r w:rsidRPr="00424F15">
              <w:rPr>
                <w:bCs/>
              </w:rPr>
              <w:t>мастерские;</w:t>
            </w:r>
          </w:p>
          <w:p w:rsidR="009C51B6" w:rsidRPr="00424F15" w:rsidRDefault="009C51B6" w:rsidP="009C51B6">
            <w:pPr>
              <w:jc w:val="both"/>
              <w:rPr>
                <w:bCs/>
              </w:rPr>
            </w:pPr>
            <w:r w:rsidRPr="00424F15">
              <w:rPr>
                <w:bCs/>
              </w:rPr>
              <w:t>-тренинги</w:t>
            </w:r>
            <w:proofErr w:type="gramStart"/>
            <w:r w:rsidRPr="00424F15">
              <w:rPr>
                <w:bCs/>
              </w:rPr>
              <w:t>;-</w:t>
            </w:r>
            <w:proofErr w:type="gramEnd"/>
            <w:r w:rsidRPr="00424F15">
              <w:rPr>
                <w:bCs/>
              </w:rPr>
              <w:t>викторины;-дискуссии;</w:t>
            </w:r>
          </w:p>
          <w:p w:rsidR="009C51B6" w:rsidRPr="00424F15" w:rsidRDefault="009C51B6" w:rsidP="009C51B6">
            <w:pPr>
              <w:jc w:val="both"/>
              <w:rPr>
                <w:bCs/>
              </w:rPr>
            </w:pPr>
            <w:r w:rsidRPr="00424F15">
              <w:rPr>
                <w:bCs/>
              </w:rPr>
              <w:t>-круглые столы</w:t>
            </w:r>
            <w:proofErr w:type="gramStart"/>
            <w:r w:rsidRPr="00424F15">
              <w:rPr>
                <w:bCs/>
              </w:rPr>
              <w:t>;-</w:t>
            </w:r>
            <w:proofErr w:type="gramEnd"/>
            <w:r w:rsidRPr="00424F15">
              <w:rPr>
                <w:bCs/>
              </w:rPr>
              <w:t>беседы-диалоги;</w:t>
            </w:r>
          </w:p>
          <w:p w:rsidR="009C51B6" w:rsidRPr="00424F15" w:rsidRDefault="009C51B6" w:rsidP="009C51B6">
            <w:pPr>
              <w:jc w:val="both"/>
              <w:rPr>
                <w:bCs/>
              </w:rPr>
            </w:pPr>
            <w:r w:rsidRPr="00424F15">
              <w:rPr>
                <w:bCs/>
              </w:rPr>
              <w:t>-творческие задания</w:t>
            </w:r>
            <w:proofErr w:type="gramStart"/>
            <w:r w:rsidRPr="00424F15">
              <w:rPr>
                <w:bCs/>
              </w:rPr>
              <w:t>;-</w:t>
            </w:r>
            <w:proofErr w:type="gramEnd"/>
            <w:r w:rsidRPr="00424F15">
              <w:rPr>
                <w:bCs/>
              </w:rPr>
              <w:t>семинары;</w:t>
            </w:r>
          </w:p>
        </w:tc>
        <w:tc>
          <w:tcPr>
            <w:tcW w:w="2912" w:type="dxa"/>
          </w:tcPr>
          <w:p w:rsidR="009C51B6" w:rsidRDefault="009C51B6" w:rsidP="009C51B6">
            <w:r>
              <w:lastRenderedPageBreak/>
              <w:t>1 раз в квартал</w:t>
            </w:r>
          </w:p>
          <w:p w:rsidR="009C51B6" w:rsidRDefault="009C51B6" w:rsidP="009C51B6"/>
          <w:p w:rsidR="009C51B6" w:rsidRDefault="009C51B6" w:rsidP="009C51B6"/>
          <w:p w:rsidR="009C51B6" w:rsidRDefault="009C51B6" w:rsidP="009C51B6"/>
          <w:p w:rsidR="009C51B6" w:rsidRDefault="009C51B6" w:rsidP="009C51B6">
            <w:r>
              <w:t>Постоянно</w:t>
            </w:r>
          </w:p>
          <w:p w:rsidR="009C51B6" w:rsidRDefault="009C51B6" w:rsidP="009C51B6">
            <w:r>
              <w:t>1 раз в месяц</w:t>
            </w:r>
          </w:p>
          <w:p w:rsidR="009C51B6" w:rsidRDefault="009C51B6" w:rsidP="009C51B6"/>
          <w:p w:rsidR="009C51B6" w:rsidRDefault="009C51B6" w:rsidP="009C51B6">
            <w:r>
              <w:t>По плану</w:t>
            </w:r>
          </w:p>
          <w:p w:rsidR="009C51B6" w:rsidRDefault="009C51B6" w:rsidP="009C51B6">
            <w:r>
              <w:t>по плану</w:t>
            </w:r>
          </w:p>
        </w:tc>
      </w:tr>
      <w:tr w:rsidR="009C51B6" w:rsidTr="009C51B6">
        <w:tc>
          <w:tcPr>
            <w:tcW w:w="3859" w:type="dxa"/>
          </w:tcPr>
          <w:p w:rsidR="009C51B6" w:rsidRDefault="009C51B6" w:rsidP="009C51B6">
            <w:r>
              <w:lastRenderedPageBreak/>
              <w:t xml:space="preserve">В образовательном процессе, направленном на установление сотрудничества и партнёрских отношений с целью вовлечения родителей в единое образовательное пространство </w:t>
            </w:r>
          </w:p>
        </w:tc>
        <w:tc>
          <w:tcPr>
            <w:tcW w:w="7513" w:type="dxa"/>
          </w:tcPr>
          <w:p w:rsidR="009C51B6" w:rsidRDefault="009C51B6" w:rsidP="009C51B6">
            <w:r>
              <w:t>Дни открытых дверей.</w:t>
            </w:r>
          </w:p>
          <w:p w:rsidR="009C51B6" w:rsidRDefault="009C51B6" w:rsidP="009C51B6">
            <w:r>
              <w:t>Дни здоровья.</w:t>
            </w:r>
          </w:p>
          <w:p w:rsidR="009C51B6" w:rsidRDefault="009C51B6" w:rsidP="009C51B6">
            <w:r>
              <w:t>Творческие каникулы.</w:t>
            </w:r>
          </w:p>
          <w:p w:rsidR="009C51B6" w:rsidRDefault="009C51B6" w:rsidP="009C51B6">
            <w:r>
              <w:t>Совместные праздники, развлечения.</w:t>
            </w:r>
          </w:p>
          <w:p w:rsidR="009C51B6" w:rsidRDefault="009C51B6" w:rsidP="009C51B6">
            <w:r>
              <w:t>Встречи с интересными людьми.</w:t>
            </w:r>
          </w:p>
          <w:p w:rsidR="009C51B6" w:rsidRDefault="009C51B6" w:rsidP="009C51B6">
            <w:r>
              <w:t>Участие в творческих выставках, конкурсах.</w:t>
            </w:r>
          </w:p>
          <w:p w:rsidR="009C51B6" w:rsidRDefault="009C51B6" w:rsidP="009C51B6">
            <w:r>
              <w:t>Совместная проектная деятельность.</w:t>
            </w:r>
          </w:p>
          <w:p w:rsidR="009C51B6" w:rsidRDefault="009C51B6" w:rsidP="009C51B6">
            <w:r>
              <w:t>Экскурсии, акции</w:t>
            </w:r>
          </w:p>
          <w:p w:rsidR="009C51B6" w:rsidRDefault="009C51B6" w:rsidP="009C51B6">
            <w:r>
              <w:t xml:space="preserve">Музейная педагогика </w:t>
            </w:r>
          </w:p>
        </w:tc>
        <w:tc>
          <w:tcPr>
            <w:tcW w:w="2912" w:type="dxa"/>
          </w:tcPr>
          <w:p w:rsidR="009C51B6" w:rsidRDefault="009C51B6" w:rsidP="009C51B6">
            <w:r>
              <w:t>2 раза в год</w:t>
            </w:r>
          </w:p>
          <w:p w:rsidR="009C51B6" w:rsidRDefault="009C51B6" w:rsidP="009C51B6">
            <w:r>
              <w:t>1 раз в квартал</w:t>
            </w:r>
          </w:p>
          <w:p w:rsidR="009C51B6" w:rsidRDefault="009C51B6" w:rsidP="009C51B6">
            <w:r>
              <w:t>2 раза в год</w:t>
            </w:r>
          </w:p>
          <w:p w:rsidR="009C51B6" w:rsidRDefault="009C51B6" w:rsidP="009C51B6">
            <w:r>
              <w:t>По плану</w:t>
            </w:r>
          </w:p>
        </w:tc>
      </w:tr>
    </w:tbl>
    <w:p w:rsidR="009C51B6" w:rsidRPr="00794685" w:rsidRDefault="009C51B6" w:rsidP="009C51B6">
      <w:pPr>
        <w:autoSpaceDE w:val="0"/>
        <w:autoSpaceDN w:val="0"/>
        <w:adjustRightInd w:val="0"/>
        <w:rPr>
          <w:rFonts w:eastAsiaTheme="minorHAnsi"/>
          <w:color w:val="000000"/>
          <w:lang w:eastAsia="en-US"/>
        </w:rPr>
      </w:pPr>
      <w:r w:rsidRPr="00794685">
        <w:rPr>
          <w:rFonts w:eastAsiaTheme="minorHAnsi"/>
          <w:color w:val="000000"/>
          <w:lang w:eastAsia="en-US"/>
        </w:rPr>
        <w:t>Наибо</w:t>
      </w:r>
      <w:r>
        <w:rPr>
          <w:rFonts w:eastAsiaTheme="minorHAnsi"/>
          <w:color w:val="000000"/>
          <w:lang w:eastAsia="en-US"/>
        </w:rPr>
        <w:t xml:space="preserve">лее востребованной формой взаимодействия </w:t>
      </w:r>
      <w:r w:rsidRPr="00794685">
        <w:rPr>
          <w:rFonts w:eastAsiaTheme="minorHAnsi"/>
          <w:color w:val="000000"/>
          <w:lang w:eastAsia="en-US"/>
        </w:rPr>
        <w:t xml:space="preserve"> с родителями является </w:t>
      </w:r>
      <w:r w:rsidRPr="00794685">
        <w:rPr>
          <w:rFonts w:eastAsiaTheme="minorHAnsi"/>
          <w:i/>
          <w:color w:val="000000"/>
          <w:lang w:eastAsia="en-US"/>
        </w:rPr>
        <w:t>наглядная пропаганда</w:t>
      </w:r>
      <w:r w:rsidRPr="00794685">
        <w:rPr>
          <w:rFonts w:eastAsiaTheme="minorHAnsi"/>
          <w:color w:val="000000"/>
          <w:lang w:eastAsia="en-US"/>
        </w:rPr>
        <w:t xml:space="preserve"> – целенаправленное систематическое применение наглядных сре</w:t>
      </w:r>
      <w:proofErr w:type="gramStart"/>
      <w:r w:rsidRPr="00794685">
        <w:rPr>
          <w:rFonts w:eastAsiaTheme="minorHAnsi"/>
          <w:color w:val="000000"/>
          <w:lang w:eastAsia="en-US"/>
        </w:rPr>
        <w:t>дств в ц</w:t>
      </w:r>
      <w:proofErr w:type="gramEnd"/>
      <w:r w:rsidRPr="00794685">
        <w:rPr>
          <w:rFonts w:eastAsiaTheme="minorHAnsi"/>
          <w:color w:val="000000"/>
          <w:lang w:eastAsia="en-US"/>
        </w:rPr>
        <w:t xml:space="preserve">елях ознакомления родителей с задачами, содержанием, методами воспитания в детском саду, оказания практической помощи семье: </w:t>
      </w:r>
    </w:p>
    <w:p w:rsidR="009C51B6" w:rsidRPr="00794685" w:rsidRDefault="009C51B6" w:rsidP="009C51B6">
      <w:pPr>
        <w:autoSpaceDE w:val="0"/>
        <w:autoSpaceDN w:val="0"/>
        <w:adjustRightInd w:val="0"/>
        <w:rPr>
          <w:rFonts w:eastAsiaTheme="minorHAnsi"/>
          <w:color w:val="000000"/>
          <w:lang w:eastAsia="en-US"/>
        </w:rPr>
      </w:pPr>
      <w:r w:rsidRPr="00794685">
        <w:rPr>
          <w:rFonts w:eastAsiaTheme="minorHAnsi"/>
          <w:color w:val="000000"/>
          <w:lang w:eastAsia="en-US"/>
        </w:rPr>
        <w:t xml:space="preserve">- уголок для родителей (содержит материалы информационного характера - правила для родителей, распорядок дня, объявления различного характера; материалы, освещающие вопросы воспитания детей в детском саду и семье); </w:t>
      </w:r>
    </w:p>
    <w:p w:rsidR="009C51B6" w:rsidRPr="00794685" w:rsidRDefault="009C51B6" w:rsidP="009C51B6">
      <w:pPr>
        <w:ind w:left="502"/>
      </w:pPr>
      <w:r w:rsidRPr="00794685">
        <w:rPr>
          <w:rFonts w:eastAsiaTheme="minorHAnsi"/>
          <w:color w:val="000000"/>
          <w:lang w:eastAsia="en-US"/>
        </w:rPr>
        <w:t xml:space="preserve">- разнообразные выставки (выставки детских работ, тематические выставки по определенному разделу программы); </w:t>
      </w:r>
    </w:p>
    <w:p w:rsidR="009C51B6" w:rsidRPr="00794685" w:rsidRDefault="009C51B6" w:rsidP="009C51B6">
      <w:pPr>
        <w:autoSpaceDE w:val="0"/>
        <w:autoSpaceDN w:val="0"/>
        <w:adjustRightInd w:val="0"/>
        <w:rPr>
          <w:rFonts w:eastAsiaTheme="minorHAnsi"/>
          <w:color w:val="000000"/>
          <w:lang w:eastAsia="en-US"/>
        </w:rPr>
      </w:pPr>
      <w:r w:rsidRPr="00794685">
        <w:rPr>
          <w:rFonts w:eastAsiaTheme="minorHAnsi"/>
          <w:color w:val="000000"/>
          <w:lang w:eastAsia="en-US"/>
        </w:rPr>
        <w:t xml:space="preserve">информационные листки (объявления о собраниях, событиях, экскурсиях, просьбы о помощи, благодарность добровольным помощникам и т.д.); </w:t>
      </w:r>
    </w:p>
    <w:p w:rsidR="009C51B6" w:rsidRPr="00CC27DB" w:rsidRDefault="009C51B6" w:rsidP="009C51B6">
      <w:pPr>
        <w:pStyle w:val="Default"/>
        <w:rPr>
          <w:sz w:val="23"/>
          <w:szCs w:val="23"/>
        </w:rPr>
      </w:pPr>
      <w:r w:rsidRPr="00794685">
        <w:t xml:space="preserve"> - папки–передвижки (формируются по тематическому принципу)</w:t>
      </w:r>
      <w:proofErr w:type="gramStart"/>
      <w:r w:rsidRPr="00794685">
        <w:t xml:space="preserve"> .</w:t>
      </w:r>
      <w:proofErr w:type="gramEnd"/>
      <w:r w:rsidRPr="00794685">
        <w:t xml:space="preserve"> </w:t>
      </w:r>
      <w:r w:rsidRPr="00794685">
        <w:rPr>
          <w:i/>
        </w:rPr>
        <w:t>Информационно- аналитические</w:t>
      </w:r>
      <w:r w:rsidRPr="00794685">
        <w:t xml:space="preserve"> (анкетирование, листы опроса, составление банка данных о семьях воспитанников ) способствуют организации общения с родителями, их основной задачей является сбор, обработка и использование данных о семье каждого воспитанника, общекультурном уровне его родителей, наличии у них необходимых педагогических знаний, отношении в семье к ребёнку, запросах, интересах, потребностях родителей в психолого-педагогической информации. Только на основе анализа этих данных возможно осуществление индивидуального, личностно-</w:t>
      </w:r>
      <w:r w:rsidRPr="00794685">
        <w:lastRenderedPageBreak/>
        <w:t>ориентированного подхода к ребёнку в условиях дошкольного учреждения и построение грамотного общения с родителями</w:t>
      </w:r>
      <w:r>
        <w:t>.</w:t>
      </w:r>
      <w:r w:rsidRPr="00CC27DB">
        <w:rPr>
          <w:sz w:val="23"/>
          <w:szCs w:val="23"/>
        </w:rPr>
        <w:t xml:space="preserve"> </w:t>
      </w:r>
      <w:r w:rsidRPr="00CC27DB">
        <w:rPr>
          <w:i/>
          <w:sz w:val="23"/>
          <w:szCs w:val="23"/>
        </w:rPr>
        <w:t>Проектная деятельность</w:t>
      </w:r>
      <w:r w:rsidRPr="00CC27DB">
        <w:rPr>
          <w:sz w:val="23"/>
          <w:szCs w:val="23"/>
        </w:rPr>
        <w:t xml:space="preserve"> </w:t>
      </w:r>
      <w:proofErr w:type="gramStart"/>
      <w:r>
        <w:rPr>
          <w:sz w:val="23"/>
          <w:szCs w:val="23"/>
        </w:rPr>
        <w:t>-э</w:t>
      </w:r>
      <w:proofErr w:type="gramEnd"/>
      <w:r w:rsidRPr="00CC27DB">
        <w:rPr>
          <w:sz w:val="23"/>
          <w:szCs w:val="23"/>
        </w:rPr>
        <w:t xml:space="preserve">то прежде всего сотрудничество, в которое вовлекаются дети, педагоги и родители. Этот </w:t>
      </w:r>
      <w:proofErr w:type="gramStart"/>
      <w:r w:rsidRPr="00CC27DB">
        <w:rPr>
          <w:sz w:val="23"/>
          <w:szCs w:val="23"/>
        </w:rPr>
        <w:t>метод</w:t>
      </w:r>
      <w:proofErr w:type="gramEnd"/>
      <w:r w:rsidRPr="00CC27DB">
        <w:rPr>
          <w:sz w:val="23"/>
          <w:szCs w:val="23"/>
        </w:rPr>
        <w:t xml:space="preserve"> всегда предполагает решение </w:t>
      </w:r>
      <w:proofErr w:type="gramStart"/>
      <w:r w:rsidRPr="00CC27DB">
        <w:rPr>
          <w:sz w:val="23"/>
          <w:szCs w:val="23"/>
        </w:rPr>
        <w:t>какой</w:t>
      </w:r>
      <w:proofErr w:type="gramEnd"/>
      <w:r w:rsidRPr="00CC27DB">
        <w:rPr>
          <w:sz w:val="23"/>
          <w:szCs w:val="23"/>
        </w:rPr>
        <w:t xml:space="preserve"> – либо проблемы и получение результата. Проектная деятельность нацелена на объединение усилий образовательного учреждения и семьи в вопросах воспитания, обучения и развития ребенка</w:t>
      </w:r>
      <w:proofErr w:type="gramStart"/>
      <w:r w:rsidRPr="00CC27DB">
        <w:rPr>
          <w:sz w:val="23"/>
          <w:szCs w:val="23"/>
        </w:rPr>
        <w:t xml:space="preserve"> </w:t>
      </w:r>
      <w:r>
        <w:rPr>
          <w:sz w:val="23"/>
          <w:szCs w:val="23"/>
        </w:rPr>
        <w:t>.</w:t>
      </w:r>
      <w:proofErr w:type="gramEnd"/>
      <w:r>
        <w:rPr>
          <w:sz w:val="23"/>
          <w:szCs w:val="23"/>
        </w:rPr>
        <w:t xml:space="preserve"> Вместе с тем всё более отвоёвывают передние позиции  инновационные формы взаимодействия  с родителями, помогающие положительно влиять на качество воспитания и развития дошкольников , осуществлять личностно-ориентированный подход к дошкольникам, совершенствоваться педагогам в своей работе (сайт МБОУ, интернет странички, онлайн-общение, портфолио семейного успеха и др.)</w:t>
      </w:r>
    </w:p>
    <w:p w:rsidR="009C51B6" w:rsidRDefault="009C51B6" w:rsidP="009C51B6">
      <w:pPr>
        <w:pStyle w:val="Default"/>
        <w:rPr>
          <w:sz w:val="23"/>
          <w:szCs w:val="23"/>
        </w:rPr>
      </w:pPr>
    </w:p>
    <w:p w:rsidR="009C51B6" w:rsidRPr="00825565" w:rsidRDefault="009C51B6" w:rsidP="009C51B6">
      <w:pPr>
        <w:ind w:firstLine="708"/>
        <w:jc w:val="both"/>
        <w:rPr>
          <w:bCs/>
        </w:rPr>
      </w:pPr>
      <w:r w:rsidRPr="00825565">
        <w:rPr>
          <w:bCs/>
          <w:u w:val="single"/>
        </w:rPr>
        <w:t>Основные принципы</w:t>
      </w:r>
      <w:r w:rsidRPr="00825565">
        <w:rPr>
          <w:bCs/>
        </w:rPr>
        <w:t>, определяющие концептуальные положения взаимодействия педагога и семьи воспитанника дошкольного образовательного учреждения по созданию единого пространства развития ребенка:</w:t>
      </w:r>
    </w:p>
    <w:p w:rsidR="009C51B6" w:rsidRPr="00825565" w:rsidRDefault="009C51B6" w:rsidP="009C51B6">
      <w:pPr>
        <w:jc w:val="both"/>
      </w:pPr>
      <w:r>
        <w:rPr>
          <w:i/>
          <w:iCs/>
        </w:rPr>
        <w:t>1.</w:t>
      </w:r>
      <w:r w:rsidRPr="00825565">
        <w:rPr>
          <w:i/>
          <w:iCs/>
        </w:rPr>
        <w:t>Принцип преемственности, согласованных действий</w:t>
      </w:r>
      <w:r w:rsidRPr="00825565">
        <w:rPr>
          <w:i/>
        </w:rPr>
        <w:t>.</w:t>
      </w:r>
      <w:r w:rsidRPr="00825565">
        <w:t xml:space="preserve"> Главный мотив взаимодействия родителей и педагогов заключается в согласованности воспитательных целей и задач, позиций обеих сторон,</w:t>
      </w:r>
      <w:r>
        <w:t xml:space="preserve"> </w:t>
      </w:r>
      <w:r w:rsidRPr="00825565">
        <w:t>«выстроенных по принципу единства, уважения и требований к ребенку, распределения обязанностей и ответственности».</w:t>
      </w:r>
    </w:p>
    <w:p w:rsidR="009C51B6" w:rsidRPr="00825565" w:rsidRDefault="009C51B6" w:rsidP="009C51B6">
      <w:pPr>
        <w:jc w:val="both"/>
      </w:pPr>
      <w:r>
        <w:rPr>
          <w:i/>
          <w:iCs/>
        </w:rPr>
        <w:t>2.</w:t>
      </w:r>
      <w:r w:rsidRPr="00825565">
        <w:rPr>
          <w:i/>
          <w:iCs/>
        </w:rPr>
        <w:t>Принцип гуманного подхода к выстраиванию взаимоотношений семьи и дошкольного образовательного учреждения.</w:t>
      </w:r>
      <w:r w:rsidRPr="00825565">
        <w:t xml:space="preserve"> Принцип взаимоотношений семьи и </w:t>
      </w:r>
      <w:r w:rsidRPr="00825565">
        <w:rPr>
          <w:iCs/>
        </w:rPr>
        <w:t>дошкольного образовательного учреждения</w:t>
      </w:r>
      <w:r w:rsidRPr="00825565">
        <w:t xml:space="preserve"> на основе гуманности, толерантности, т.е. признание достоинства, свободы личности, терпимость к мнению другого, доброе, внимательное отношение всех участников взаимодействия.</w:t>
      </w:r>
    </w:p>
    <w:p w:rsidR="009C51B6" w:rsidRPr="00825565" w:rsidRDefault="009C51B6" w:rsidP="009C51B6">
      <w:pPr>
        <w:jc w:val="both"/>
      </w:pPr>
      <w:r>
        <w:rPr>
          <w:i/>
          <w:iCs/>
        </w:rPr>
        <w:t>3.</w:t>
      </w:r>
      <w:r w:rsidRPr="00825565">
        <w:rPr>
          <w:i/>
          <w:iCs/>
        </w:rPr>
        <w:t>Принцип открытости</w:t>
      </w:r>
      <w:r w:rsidRPr="00825565">
        <w:rPr>
          <w:iCs/>
        </w:rPr>
        <w:t>.</w:t>
      </w:r>
      <w:r w:rsidRPr="00825565">
        <w:t xml:space="preserve"> Новые социальные изменения в обществе требуют от педагога открытости по отношению к семье воспитанника. Истинная открытость будет в том случае, если провозглашаемые ценности преобразуются в ценности, объединяющие социальный, интеллектуальный, культурный опыт всех взрослых, живущих в едином педагогическом пространстве: самих детей, членов их семей, воспитателей, специалистов дошкольного образовательного учреждения, социальное окружение.</w:t>
      </w:r>
    </w:p>
    <w:p w:rsidR="009C51B6" w:rsidRPr="00825565" w:rsidRDefault="009C51B6" w:rsidP="009C51B6">
      <w:pPr>
        <w:jc w:val="both"/>
      </w:pPr>
      <w:r>
        <w:rPr>
          <w:i/>
          <w:iCs/>
        </w:rPr>
        <w:t>4.</w:t>
      </w:r>
      <w:r w:rsidRPr="00825565">
        <w:rPr>
          <w:i/>
          <w:iCs/>
        </w:rPr>
        <w:t>Принцип индивидуального подхода к каждой семье</w:t>
      </w:r>
      <w:r w:rsidRPr="00825565">
        <w:rPr>
          <w:iCs/>
        </w:rPr>
        <w:t xml:space="preserve">. </w:t>
      </w:r>
      <w:r w:rsidRPr="00825565">
        <w:t>Разные семьи были и всегда будут. Эта разность зависит от многих факторов: от родительской и человеческой культуры, традиций семьи, социального положения, особенностей здоровья членов семьи, ее состава, жилищных условий, образовательного ценза, внутрисемейных отношений,  предпочитаемого вида отдыха и многого другого.</w:t>
      </w:r>
    </w:p>
    <w:p w:rsidR="009C51B6" w:rsidRPr="00825565" w:rsidRDefault="009C51B6" w:rsidP="009C51B6">
      <w:pPr>
        <w:jc w:val="both"/>
      </w:pPr>
      <w:r>
        <w:rPr>
          <w:i/>
          <w:iCs/>
        </w:rPr>
        <w:t>5.</w:t>
      </w:r>
      <w:r w:rsidRPr="00825565">
        <w:rPr>
          <w:i/>
          <w:iCs/>
        </w:rPr>
        <w:t xml:space="preserve">Принцип эффективности форм взаимодействия семьи и </w:t>
      </w:r>
      <w:r w:rsidRPr="00825565">
        <w:rPr>
          <w:i/>
        </w:rPr>
        <w:t>дошкольного образовательного учреждения</w:t>
      </w:r>
      <w:r w:rsidRPr="00825565">
        <w:rPr>
          <w:iCs/>
        </w:rPr>
        <w:t>.</w:t>
      </w:r>
      <w:r w:rsidRPr="00825565">
        <w:t xml:space="preserve"> Формы выбираются в соответствии с социально-психологическими условиями, интересами семьи, возможностями учреждения. При выборе форм отдается предпочтение общению, пониманию, диалогу.</w:t>
      </w:r>
    </w:p>
    <w:p w:rsidR="009C51B6" w:rsidRPr="00825565" w:rsidRDefault="009C51B6" w:rsidP="009C51B6">
      <w:pPr>
        <w:jc w:val="both"/>
      </w:pPr>
      <w:r>
        <w:rPr>
          <w:i/>
          <w:iCs/>
        </w:rPr>
        <w:t>6.</w:t>
      </w:r>
      <w:r w:rsidRPr="00825565">
        <w:rPr>
          <w:i/>
          <w:iCs/>
        </w:rPr>
        <w:t>Принцип обратной связи</w:t>
      </w:r>
      <w:r w:rsidRPr="00825565">
        <w:rPr>
          <w:iCs/>
        </w:rPr>
        <w:t>.</w:t>
      </w:r>
      <w:r w:rsidRPr="00825565">
        <w:t xml:space="preserve"> Она необходима для того, чтобы изучить мнение родителей по разным вопросам воспитания, деятельности дошкольного образовательного учреждения. Воспитатели хотят знать: как реагируют родители на предложения и советы со стороны воспитателей, имеют ли встречные предложения.</w:t>
      </w:r>
    </w:p>
    <w:p w:rsidR="009C51B6" w:rsidRPr="00825565" w:rsidRDefault="009C51B6" w:rsidP="009C51B6">
      <w:pPr>
        <w:jc w:val="both"/>
      </w:pPr>
    </w:p>
    <w:p w:rsidR="009C51B6" w:rsidRPr="00825565" w:rsidRDefault="009C51B6" w:rsidP="009C51B6">
      <w:pPr>
        <w:pStyle w:val="Default"/>
      </w:pPr>
    </w:p>
    <w:p w:rsidR="009C51B6" w:rsidRPr="00AB197D" w:rsidRDefault="009C51B6" w:rsidP="009C51B6">
      <w:pPr>
        <w:autoSpaceDE w:val="0"/>
        <w:autoSpaceDN w:val="0"/>
        <w:adjustRightInd w:val="0"/>
        <w:rPr>
          <w:rFonts w:eastAsiaTheme="minorHAnsi"/>
          <w:color w:val="000000"/>
          <w:sz w:val="23"/>
          <w:szCs w:val="23"/>
          <w:lang w:eastAsia="en-US"/>
        </w:rPr>
      </w:pPr>
      <w:r w:rsidRPr="00AB197D">
        <w:rPr>
          <w:b/>
          <w:sz w:val="28"/>
          <w:szCs w:val="28"/>
        </w:rPr>
        <w:t>2.</w:t>
      </w:r>
      <w:r w:rsidR="00EC3CED">
        <w:rPr>
          <w:b/>
          <w:sz w:val="28"/>
          <w:szCs w:val="28"/>
        </w:rPr>
        <w:t>7</w:t>
      </w:r>
      <w:r w:rsidRPr="00AB197D">
        <w:rPr>
          <w:b/>
          <w:sz w:val="28"/>
          <w:szCs w:val="28"/>
        </w:rPr>
        <w:t xml:space="preserve">. Иные характеристики содержания Программы </w:t>
      </w:r>
    </w:p>
    <w:p w:rsidR="009C51B6" w:rsidRPr="00D35426" w:rsidRDefault="00EC3CED" w:rsidP="009C51B6">
      <w:pPr>
        <w:rPr>
          <w:b/>
          <w:sz w:val="28"/>
          <w:szCs w:val="28"/>
        </w:rPr>
      </w:pPr>
      <w:r>
        <w:rPr>
          <w:b/>
          <w:sz w:val="28"/>
          <w:szCs w:val="28"/>
        </w:rPr>
        <w:t>2.7</w:t>
      </w:r>
      <w:r w:rsidR="009C51B6" w:rsidRPr="00D35426">
        <w:rPr>
          <w:b/>
          <w:sz w:val="28"/>
          <w:szCs w:val="28"/>
        </w:rPr>
        <w:t>.1. Особенности  взаимодействия детского сада  с  начальной школой</w:t>
      </w:r>
    </w:p>
    <w:p w:rsidR="009C51B6" w:rsidRDefault="009C51B6" w:rsidP="009C51B6">
      <w:r>
        <w:t xml:space="preserve">      В условиях работы МБОУ№17 «Начальная школа - детский сад» создана модель взаимодействия педагогов-дошкольников с учителями начальной школы</w:t>
      </w:r>
      <w:proofErr w:type="gramStart"/>
      <w:r>
        <w:t xml:space="preserve">  .</w:t>
      </w:r>
      <w:proofErr w:type="gramEnd"/>
      <w:r>
        <w:t xml:space="preserve"> </w:t>
      </w:r>
      <w:r w:rsidRPr="00440D60">
        <w:t>Преемственность</w:t>
      </w:r>
      <w:r>
        <w:t xml:space="preserve"> дошкольного и начального общего образования предполагает связь и согласованность </w:t>
      </w:r>
      <w:r>
        <w:lastRenderedPageBreak/>
        <w:t>каждого компонента образования – целей, задач, содержания, методов, средств, форм, организации,  - обеспечивающих эффективное поступательное развитие ребёнка, его успешное воспитание и обучение на данных ступенях образования.</w:t>
      </w:r>
    </w:p>
    <w:p w:rsidR="009C51B6" w:rsidRDefault="009C51B6" w:rsidP="009C51B6">
      <w:r w:rsidRPr="00E139DE">
        <w:rPr>
          <w:b/>
        </w:rPr>
        <w:t>Основные направления в работе по преемственности</w:t>
      </w:r>
      <w:r>
        <w:t>:</w:t>
      </w:r>
    </w:p>
    <w:p w:rsidR="009C51B6" w:rsidRDefault="009C51B6" w:rsidP="009C51B6">
      <w:r>
        <w:t xml:space="preserve">  - </w:t>
      </w:r>
      <w:r w:rsidRPr="00E139DE">
        <w:rPr>
          <w:b/>
          <w:i/>
        </w:rPr>
        <w:t>активные формы совместной деятельности</w:t>
      </w:r>
      <w:r>
        <w:rPr>
          <w:b/>
          <w:i/>
        </w:rPr>
        <w:t xml:space="preserve"> педагогов</w:t>
      </w:r>
      <w:r>
        <w:t xml:space="preserve"> – </w:t>
      </w:r>
      <w:proofErr w:type="spellStart"/>
      <w:r>
        <w:t>взаимопосещения</w:t>
      </w:r>
      <w:proofErr w:type="spellEnd"/>
      <w:r>
        <w:t xml:space="preserve"> учителями и воспитателями уроков и форм образовательной деятельности в детском саду, совместные родительские собрания</w:t>
      </w:r>
      <w:proofErr w:type="gramStart"/>
      <w:r>
        <w:t xml:space="preserve"> ,</w:t>
      </w:r>
      <w:proofErr w:type="gramEnd"/>
      <w:r>
        <w:t xml:space="preserve"> анализ учебной деятельности первоклассников, адаптации их к школьному обучению, создание консультативного центра для родителей по подготовке детей к школе; совместные педсоветы учителей и воспитателей по вопросам преемственности в работе;</w:t>
      </w:r>
    </w:p>
    <w:p w:rsidR="009C51B6" w:rsidRPr="00800522" w:rsidRDefault="009C51B6" w:rsidP="009C51B6">
      <w:pPr>
        <w:rPr>
          <w:b/>
          <w:i/>
        </w:rPr>
      </w:pPr>
      <w:r>
        <w:t xml:space="preserve"> - </w:t>
      </w:r>
      <w:r w:rsidRPr="00800522">
        <w:rPr>
          <w:b/>
          <w:i/>
        </w:rPr>
        <w:t xml:space="preserve">активные формы совместной деятельности дошкольников и младших школьников - </w:t>
      </w:r>
    </w:p>
    <w:p w:rsidR="009C51B6" w:rsidRDefault="009C51B6" w:rsidP="009C51B6">
      <w:r>
        <w:rPr>
          <w:b/>
          <w:i/>
        </w:rPr>
        <w:t xml:space="preserve"> </w:t>
      </w:r>
      <w:r>
        <w:t>организация выставок  работ детей, экскурсии в школу, посещение уроков в школе, совместные утренники</w:t>
      </w:r>
      <w:proofErr w:type="gramStart"/>
      <w:r>
        <w:t xml:space="preserve"> ,</w:t>
      </w:r>
      <w:proofErr w:type="gramEnd"/>
      <w:r>
        <w:t xml:space="preserve"> концерты, праздники, трудовая деятельность и др.</w:t>
      </w:r>
      <w:r w:rsidRPr="00800522">
        <w:rPr>
          <w:b/>
          <w:i/>
        </w:rPr>
        <w:t xml:space="preserve"> </w:t>
      </w:r>
    </w:p>
    <w:p w:rsidR="009C51B6" w:rsidRPr="00A67C81" w:rsidRDefault="009C51B6" w:rsidP="009C51B6">
      <w:pPr>
        <w:jc w:val="center"/>
        <w:rPr>
          <w:b/>
          <w:i/>
        </w:rPr>
      </w:pPr>
      <w:r w:rsidRPr="00A67C81">
        <w:rPr>
          <w:b/>
          <w:i/>
        </w:rPr>
        <w:t xml:space="preserve">Система психолого-педагогической работы с детьми 6-7 лет </w:t>
      </w:r>
    </w:p>
    <w:p w:rsidR="009C51B6" w:rsidRPr="00D35426" w:rsidRDefault="009C51B6" w:rsidP="009C51B6">
      <w:pPr>
        <w:jc w:val="center"/>
      </w:pPr>
      <w:r w:rsidRPr="00A67C81">
        <w:rPr>
          <w:b/>
          <w:i/>
        </w:rPr>
        <w:t>по формированию мотивационной готовности к школьному обучению</w:t>
      </w:r>
    </w:p>
    <w:tbl>
      <w:tblPr>
        <w:tblW w:w="15026" w:type="dxa"/>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5245"/>
        <w:gridCol w:w="4678"/>
      </w:tblGrid>
      <w:tr w:rsidR="009C51B6" w:rsidTr="001A2ED7">
        <w:tc>
          <w:tcPr>
            <w:tcW w:w="5103" w:type="dxa"/>
            <w:shd w:val="clear" w:color="auto" w:fill="auto"/>
          </w:tcPr>
          <w:p w:rsidR="009C51B6" w:rsidRPr="008807AA" w:rsidRDefault="009C51B6" w:rsidP="009C51B6">
            <w:pPr>
              <w:jc w:val="center"/>
              <w:rPr>
                <w:b/>
              </w:rPr>
            </w:pPr>
            <w:r w:rsidRPr="008807AA">
              <w:rPr>
                <w:b/>
              </w:rPr>
              <w:t>Задача</w:t>
            </w:r>
          </w:p>
        </w:tc>
        <w:tc>
          <w:tcPr>
            <w:tcW w:w="5245" w:type="dxa"/>
            <w:shd w:val="clear" w:color="auto" w:fill="auto"/>
          </w:tcPr>
          <w:p w:rsidR="009C51B6" w:rsidRPr="008807AA" w:rsidRDefault="009C51B6" w:rsidP="009C51B6">
            <w:pPr>
              <w:jc w:val="center"/>
              <w:rPr>
                <w:b/>
              </w:rPr>
            </w:pPr>
            <w:r w:rsidRPr="008807AA">
              <w:rPr>
                <w:b/>
              </w:rPr>
              <w:t>Форма организации</w:t>
            </w:r>
          </w:p>
        </w:tc>
        <w:tc>
          <w:tcPr>
            <w:tcW w:w="4678" w:type="dxa"/>
            <w:shd w:val="clear" w:color="auto" w:fill="auto"/>
          </w:tcPr>
          <w:p w:rsidR="009C51B6" w:rsidRPr="008807AA" w:rsidRDefault="009C51B6" w:rsidP="009C51B6">
            <w:pPr>
              <w:jc w:val="center"/>
              <w:rPr>
                <w:b/>
              </w:rPr>
            </w:pPr>
            <w:r w:rsidRPr="008807AA">
              <w:rPr>
                <w:b/>
              </w:rPr>
              <w:t>Результат</w:t>
            </w:r>
          </w:p>
        </w:tc>
      </w:tr>
      <w:tr w:rsidR="009C51B6" w:rsidTr="001A2ED7">
        <w:tc>
          <w:tcPr>
            <w:tcW w:w="15026" w:type="dxa"/>
            <w:gridSpan w:val="3"/>
            <w:shd w:val="clear" w:color="auto" w:fill="auto"/>
          </w:tcPr>
          <w:p w:rsidR="009C51B6" w:rsidRPr="008807AA" w:rsidRDefault="009C51B6" w:rsidP="009C51B6">
            <w:pPr>
              <w:jc w:val="center"/>
              <w:rPr>
                <w:b/>
                <w:i/>
              </w:rPr>
            </w:pPr>
            <w:r w:rsidRPr="008807AA">
              <w:rPr>
                <w:b/>
                <w:i/>
              </w:rPr>
              <w:t>1-ое направление-формирование правильных положительных представлений о школе</w:t>
            </w:r>
          </w:p>
        </w:tc>
      </w:tr>
      <w:tr w:rsidR="009C51B6" w:rsidTr="001A2ED7">
        <w:tc>
          <w:tcPr>
            <w:tcW w:w="5103" w:type="dxa"/>
            <w:shd w:val="clear" w:color="auto" w:fill="auto"/>
          </w:tcPr>
          <w:p w:rsidR="009C51B6" w:rsidRDefault="009C51B6" w:rsidP="009C51B6">
            <w:r>
              <w:t>сформировать у детей первоначальные знания о школе, создать психологическую положительную установку на школу</w:t>
            </w:r>
          </w:p>
        </w:tc>
        <w:tc>
          <w:tcPr>
            <w:tcW w:w="5245" w:type="dxa"/>
            <w:shd w:val="clear" w:color="auto" w:fill="auto"/>
          </w:tcPr>
          <w:p w:rsidR="009C51B6" w:rsidRDefault="009C51B6" w:rsidP="009C51B6">
            <w:r>
              <w:t>рассказ воспитателя о своём первом дне в школе.</w:t>
            </w:r>
          </w:p>
          <w:p w:rsidR="009C51B6" w:rsidRDefault="009C51B6" w:rsidP="009C51B6">
            <w:r>
              <w:t>рассматривание старого букваря, тетрадей, грамот, фотографий родителей. Организация выставки «Наши мамы и папы-школьники»</w:t>
            </w:r>
          </w:p>
        </w:tc>
        <w:tc>
          <w:tcPr>
            <w:tcW w:w="4678" w:type="dxa"/>
            <w:shd w:val="clear" w:color="auto" w:fill="auto"/>
          </w:tcPr>
          <w:p w:rsidR="009C51B6" w:rsidRDefault="009C51B6" w:rsidP="009C51B6">
            <w:r>
              <w:t>расширение знаний детей о мире школьников</w:t>
            </w:r>
          </w:p>
        </w:tc>
      </w:tr>
      <w:tr w:rsidR="009C51B6" w:rsidTr="001A2ED7">
        <w:tc>
          <w:tcPr>
            <w:tcW w:w="5103" w:type="dxa"/>
            <w:shd w:val="clear" w:color="auto" w:fill="auto"/>
          </w:tcPr>
          <w:p w:rsidR="009C51B6" w:rsidRDefault="009C51B6" w:rsidP="009C51B6">
            <w:r>
              <w:t>обогатить знания детей о школе, познакомить со школьным двором, спортивной площадкой</w:t>
            </w:r>
          </w:p>
        </w:tc>
        <w:tc>
          <w:tcPr>
            <w:tcW w:w="5245" w:type="dxa"/>
            <w:shd w:val="clear" w:color="auto" w:fill="auto"/>
          </w:tcPr>
          <w:p w:rsidR="009C51B6" w:rsidRDefault="009C51B6" w:rsidP="009C51B6">
            <w:r>
              <w:t>целевая прогулка к школе</w:t>
            </w:r>
          </w:p>
        </w:tc>
        <w:tc>
          <w:tcPr>
            <w:tcW w:w="4678" w:type="dxa"/>
            <w:shd w:val="clear" w:color="auto" w:fill="auto"/>
          </w:tcPr>
          <w:p w:rsidR="009C51B6" w:rsidRDefault="009C51B6" w:rsidP="009C51B6">
            <w:r>
              <w:t>зарождение чувства доверия к школе</w:t>
            </w:r>
          </w:p>
        </w:tc>
      </w:tr>
      <w:tr w:rsidR="009C51B6" w:rsidTr="001A2ED7">
        <w:tc>
          <w:tcPr>
            <w:tcW w:w="5103" w:type="dxa"/>
            <w:shd w:val="clear" w:color="auto" w:fill="auto"/>
          </w:tcPr>
          <w:p w:rsidR="009C51B6" w:rsidRDefault="009C51B6" w:rsidP="009C51B6">
            <w:r>
              <w:t>раскрыть различные стороны жизни школьников, показать радость детей, идущих в школу.</w:t>
            </w:r>
          </w:p>
        </w:tc>
        <w:tc>
          <w:tcPr>
            <w:tcW w:w="5245" w:type="dxa"/>
            <w:shd w:val="clear" w:color="auto" w:fill="auto"/>
          </w:tcPr>
          <w:p w:rsidR="009C51B6" w:rsidRDefault="009C51B6" w:rsidP="009C51B6">
            <w:r>
              <w:t>рассматривание картин о школьной жизни, посещение линейки, посвящённой 1-го сентября</w:t>
            </w:r>
          </w:p>
        </w:tc>
        <w:tc>
          <w:tcPr>
            <w:tcW w:w="4678" w:type="dxa"/>
            <w:vMerge w:val="restart"/>
            <w:shd w:val="clear" w:color="auto" w:fill="auto"/>
            <w:vAlign w:val="center"/>
          </w:tcPr>
          <w:p w:rsidR="009C51B6" w:rsidRDefault="009C51B6" w:rsidP="009C51B6">
            <w:pPr>
              <w:jc w:val="center"/>
            </w:pPr>
            <w:r>
              <w:t>пробуждение интереса к разным сторонам школьной жизни</w:t>
            </w:r>
          </w:p>
          <w:p w:rsidR="009C51B6" w:rsidRDefault="009C51B6" w:rsidP="009C51B6">
            <w:pPr>
              <w:jc w:val="center"/>
            </w:pPr>
          </w:p>
        </w:tc>
      </w:tr>
      <w:tr w:rsidR="009C51B6" w:rsidTr="001A2ED7">
        <w:tc>
          <w:tcPr>
            <w:tcW w:w="5103" w:type="dxa"/>
            <w:shd w:val="clear" w:color="auto" w:fill="auto"/>
          </w:tcPr>
          <w:p w:rsidR="009C51B6" w:rsidRDefault="009C51B6" w:rsidP="009C51B6">
            <w:r>
              <w:t>закрепить интерес к разным сторонам школьной жизни</w:t>
            </w:r>
          </w:p>
        </w:tc>
        <w:tc>
          <w:tcPr>
            <w:tcW w:w="5245" w:type="dxa"/>
            <w:shd w:val="clear" w:color="auto" w:fill="auto"/>
          </w:tcPr>
          <w:p w:rsidR="009C51B6" w:rsidRDefault="009C51B6" w:rsidP="009C51B6">
            <w:r>
              <w:t>коллективное создание альбома о школе</w:t>
            </w:r>
          </w:p>
          <w:p w:rsidR="009C51B6" w:rsidRDefault="009C51B6" w:rsidP="009C51B6">
            <w:r>
              <w:t xml:space="preserve">чтение стихов: </w:t>
            </w:r>
            <w:proofErr w:type="spellStart"/>
            <w:r>
              <w:t>А.Барто</w:t>
            </w:r>
            <w:proofErr w:type="spellEnd"/>
            <w:r>
              <w:t xml:space="preserve"> «В первый класс», М. </w:t>
            </w:r>
            <w:proofErr w:type="spellStart"/>
            <w:r>
              <w:t>Бородицкого</w:t>
            </w:r>
            <w:proofErr w:type="spellEnd"/>
            <w:r>
              <w:t xml:space="preserve"> «Первоклассник», </w:t>
            </w:r>
            <w:proofErr w:type="spellStart"/>
            <w:r>
              <w:t>М.Садовского</w:t>
            </w:r>
            <w:proofErr w:type="spellEnd"/>
            <w:r>
              <w:t xml:space="preserve"> «Первое сентября»</w:t>
            </w:r>
          </w:p>
        </w:tc>
        <w:tc>
          <w:tcPr>
            <w:tcW w:w="4678" w:type="dxa"/>
            <w:vMerge/>
            <w:shd w:val="clear" w:color="auto" w:fill="auto"/>
          </w:tcPr>
          <w:p w:rsidR="009C51B6" w:rsidRDefault="009C51B6" w:rsidP="009C51B6"/>
        </w:tc>
      </w:tr>
      <w:tr w:rsidR="009C51B6" w:rsidTr="001A2ED7">
        <w:tc>
          <w:tcPr>
            <w:tcW w:w="15026" w:type="dxa"/>
            <w:gridSpan w:val="3"/>
            <w:shd w:val="clear" w:color="auto" w:fill="auto"/>
          </w:tcPr>
          <w:p w:rsidR="009C51B6" w:rsidRPr="008807AA" w:rsidRDefault="009C51B6" w:rsidP="009C51B6">
            <w:pPr>
              <w:jc w:val="center"/>
              <w:rPr>
                <w:b/>
                <w:i/>
              </w:rPr>
            </w:pPr>
            <w:r w:rsidRPr="008807AA">
              <w:rPr>
                <w:b/>
                <w:i/>
              </w:rPr>
              <w:t>2-е направление – формирование интереса к новому собственно школьному содержанию занятий</w:t>
            </w:r>
          </w:p>
        </w:tc>
      </w:tr>
      <w:tr w:rsidR="009C51B6" w:rsidTr="001A2ED7">
        <w:tc>
          <w:tcPr>
            <w:tcW w:w="5103" w:type="dxa"/>
            <w:shd w:val="clear" w:color="auto" w:fill="auto"/>
          </w:tcPr>
          <w:p w:rsidR="009C51B6" w:rsidRDefault="009C51B6" w:rsidP="009C51B6">
            <w:r>
              <w:t>вызвать положительные эмоциональные переживания, познакомить с классом, школьной библиотекой</w:t>
            </w:r>
          </w:p>
        </w:tc>
        <w:tc>
          <w:tcPr>
            <w:tcW w:w="5245" w:type="dxa"/>
            <w:shd w:val="clear" w:color="auto" w:fill="auto"/>
          </w:tcPr>
          <w:p w:rsidR="009C51B6" w:rsidRDefault="009C51B6" w:rsidP="009C51B6">
            <w:r>
              <w:t>экскурсия в школу. Выставка детских работ после посещения школы</w:t>
            </w:r>
          </w:p>
        </w:tc>
        <w:tc>
          <w:tcPr>
            <w:tcW w:w="4678" w:type="dxa"/>
            <w:shd w:val="clear" w:color="auto" w:fill="auto"/>
          </w:tcPr>
          <w:p w:rsidR="009C51B6" w:rsidRDefault="009C51B6" w:rsidP="009C51B6">
            <w:r>
              <w:t>появление желания прийти в школу ещё раз. Возникновение эмоционального положительного отношения к школе</w:t>
            </w:r>
          </w:p>
        </w:tc>
      </w:tr>
      <w:tr w:rsidR="009C51B6" w:rsidTr="001A2ED7">
        <w:tc>
          <w:tcPr>
            <w:tcW w:w="5103" w:type="dxa"/>
            <w:shd w:val="clear" w:color="auto" w:fill="auto"/>
          </w:tcPr>
          <w:p w:rsidR="009C51B6" w:rsidRDefault="009C51B6" w:rsidP="009C51B6">
            <w:r>
              <w:t>ознакомить с содержанием школьного  обучения</w:t>
            </w:r>
          </w:p>
        </w:tc>
        <w:tc>
          <w:tcPr>
            <w:tcW w:w="5245" w:type="dxa"/>
            <w:shd w:val="clear" w:color="auto" w:fill="auto"/>
          </w:tcPr>
          <w:p w:rsidR="009C51B6" w:rsidRDefault="009C51B6" w:rsidP="009C51B6">
            <w:r>
              <w:t>посещение урока физической культуры  в 1-ом классе</w:t>
            </w:r>
          </w:p>
        </w:tc>
        <w:tc>
          <w:tcPr>
            <w:tcW w:w="4678" w:type="dxa"/>
            <w:shd w:val="clear" w:color="auto" w:fill="auto"/>
          </w:tcPr>
          <w:p w:rsidR="009C51B6" w:rsidRDefault="009C51B6" w:rsidP="009C51B6">
            <w:r>
              <w:t>желание пойти в школу, чтобы стать таким же ловким</w:t>
            </w:r>
            <w:proofErr w:type="gramStart"/>
            <w:r>
              <w:t xml:space="preserve"> ,</w:t>
            </w:r>
            <w:proofErr w:type="gramEnd"/>
            <w:r>
              <w:t xml:space="preserve"> смелым</w:t>
            </w:r>
          </w:p>
        </w:tc>
      </w:tr>
      <w:tr w:rsidR="009C51B6" w:rsidTr="001A2ED7">
        <w:tc>
          <w:tcPr>
            <w:tcW w:w="5103" w:type="dxa"/>
            <w:shd w:val="clear" w:color="auto" w:fill="auto"/>
          </w:tcPr>
          <w:p w:rsidR="009C51B6" w:rsidRDefault="009C51B6" w:rsidP="009C51B6">
            <w:r>
              <w:t>показать важность и значимость школьных знаний</w:t>
            </w:r>
          </w:p>
        </w:tc>
        <w:tc>
          <w:tcPr>
            <w:tcW w:w="5245" w:type="dxa"/>
            <w:shd w:val="clear" w:color="auto" w:fill="auto"/>
          </w:tcPr>
          <w:p w:rsidR="009C51B6" w:rsidRDefault="009C51B6" w:rsidP="009C51B6">
            <w:r>
              <w:t>посещение праздника Букваря в 1-ом классе</w:t>
            </w:r>
          </w:p>
        </w:tc>
        <w:tc>
          <w:tcPr>
            <w:tcW w:w="4678" w:type="dxa"/>
            <w:shd w:val="clear" w:color="auto" w:fill="auto"/>
          </w:tcPr>
          <w:p w:rsidR="009C51B6" w:rsidRDefault="009C51B6" w:rsidP="009C51B6">
            <w:r>
              <w:t>желание пойти в школу</w:t>
            </w:r>
          </w:p>
        </w:tc>
      </w:tr>
      <w:tr w:rsidR="009C51B6" w:rsidTr="001A2ED7">
        <w:tc>
          <w:tcPr>
            <w:tcW w:w="5103" w:type="dxa"/>
            <w:shd w:val="clear" w:color="auto" w:fill="auto"/>
          </w:tcPr>
          <w:p w:rsidR="009C51B6" w:rsidRDefault="009C51B6" w:rsidP="009C51B6">
            <w:r>
              <w:lastRenderedPageBreak/>
              <w:t>закрепить знания о школьных атрибутах</w:t>
            </w:r>
          </w:p>
        </w:tc>
        <w:tc>
          <w:tcPr>
            <w:tcW w:w="5245" w:type="dxa"/>
            <w:shd w:val="clear" w:color="auto" w:fill="auto"/>
          </w:tcPr>
          <w:p w:rsidR="009C51B6" w:rsidRDefault="009C51B6" w:rsidP="009C51B6">
            <w:r>
              <w:t>игра «Первоклассник»</w:t>
            </w:r>
          </w:p>
        </w:tc>
        <w:tc>
          <w:tcPr>
            <w:tcW w:w="4678" w:type="dxa"/>
            <w:shd w:val="clear" w:color="auto" w:fill="auto"/>
          </w:tcPr>
          <w:p w:rsidR="009C51B6" w:rsidRDefault="009C51B6" w:rsidP="009C51B6">
            <w:r>
              <w:t>желание учиться в школе</w:t>
            </w:r>
          </w:p>
        </w:tc>
      </w:tr>
      <w:tr w:rsidR="009C51B6" w:rsidTr="001A2ED7">
        <w:tc>
          <w:tcPr>
            <w:tcW w:w="5103" w:type="dxa"/>
            <w:shd w:val="clear" w:color="auto" w:fill="auto"/>
          </w:tcPr>
          <w:p w:rsidR="009C51B6" w:rsidRDefault="009C51B6" w:rsidP="009C51B6">
            <w:r>
              <w:t>определить уровень информированности о школьной жизни</w:t>
            </w:r>
          </w:p>
        </w:tc>
        <w:tc>
          <w:tcPr>
            <w:tcW w:w="5245" w:type="dxa"/>
            <w:shd w:val="clear" w:color="auto" w:fill="auto"/>
          </w:tcPr>
          <w:p w:rsidR="009C51B6" w:rsidRDefault="009C51B6" w:rsidP="009C51B6">
            <w:r>
              <w:t>рисование на тему «Что я знаю о школе»</w:t>
            </w:r>
          </w:p>
        </w:tc>
        <w:tc>
          <w:tcPr>
            <w:tcW w:w="4678" w:type="dxa"/>
            <w:shd w:val="clear" w:color="auto" w:fill="auto"/>
          </w:tcPr>
          <w:p w:rsidR="009C51B6" w:rsidRDefault="009C51B6" w:rsidP="009C51B6">
            <w:r>
              <w:t>желание пойти в школу</w:t>
            </w:r>
          </w:p>
        </w:tc>
      </w:tr>
      <w:tr w:rsidR="009C51B6" w:rsidTr="001A2ED7">
        <w:tc>
          <w:tcPr>
            <w:tcW w:w="5103" w:type="dxa"/>
            <w:shd w:val="clear" w:color="auto" w:fill="auto"/>
          </w:tcPr>
          <w:p w:rsidR="009C51B6" w:rsidRDefault="009C51B6" w:rsidP="009C51B6">
            <w:r>
              <w:t>закрепить полученные знания и представления о школе</w:t>
            </w:r>
          </w:p>
        </w:tc>
        <w:tc>
          <w:tcPr>
            <w:tcW w:w="5245" w:type="dxa"/>
            <w:shd w:val="clear" w:color="auto" w:fill="auto"/>
          </w:tcPr>
          <w:p w:rsidR="009C51B6" w:rsidRDefault="009C51B6" w:rsidP="009C51B6">
            <w:r>
              <w:t>создание  уголка первоклассника</w:t>
            </w:r>
          </w:p>
        </w:tc>
        <w:tc>
          <w:tcPr>
            <w:tcW w:w="4678" w:type="dxa"/>
            <w:shd w:val="clear" w:color="auto" w:fill="auto"/>
          </w:tcPr>
          <w:p w:rsidR="009C51B6" w:rsidRDefault="009C51B6" w:rsidP="009C51B6">
            <w:r>
              <w:t>интерес к школе, школьным атрибутам</w:t>
            </w:r>
          </w:p>
        </w:tc>
      </w:tr>
      <w:tr w:rsidR="009C51B6" w:rsidTr="001A2ED7">
        <w:tc>
          <w:tcPr>
            <w:tcW w:w="5103" w:type="dxa"/>
            <w:shd w:val="clear" w:color="auto" w:fill="auto"/>
          </w:tcPr>
          <w:p w:rsidR="009C51B6" w:rsidRDefault="009C51B6" w:rsidP="009C51B6">
            <w:r>
              <w:t>выявить особенности внутренней позиции у детей 6-7 лет</w:t>
            </w:r>
          </w:p>
        </w:tc>
        <w:tc>
          <w:tcPr>
            <w:tcW w:w="5245" w:type="dxa"/>
            <w:shd w:val="clear" w:color="auto" w:fill="auto"/>
          </w:tcPr>
          <w:p w:rsidR="009C51B6" w:rsidRDefault="009C51B6" w:rsidP="009C51B6">
            <w:r>
              <w:t xml:space="preserve">сюжетно-ролевая игра «Школа». Чтение стихов и рассказов о школе: </w:t>
            </w:r>
            <w:proofErr w:type="spellStart"/>
            <w:r>
              <w:t>М.Яснова</w:t>
            </w:r>
            <w:proofErr w:type="spellEnd"/>
            <w:r>
              <w:t xml:space="preserve"> «Подходящий угол», </w:t>
            </w:r>
            <w:proofErr w:type="spellStart"/>
            <w:r>
              <w:t>В.Орлова</w:t>
            </w:r>
            <w:proofErr w:type="spellEnd"/>
            <w:r>
              <w:t xml:space="preserve"> «Что написано в тетрадке». </w:t>
            </w:r>
            <w:proofErr w:type="spellStart"/>
            <w:r>
              <w:t>В.Голявкина</w:t>
            </w:r>
            <w:proofErr w:type="spellEnd"/>
            <w:r>
              <w:t xml:space="preserve"> «Не везёт»</w:t>
            </w:r>
          </w:p>
        </w:tc>
        <w:tc>
          <w:tcPr>
            <w:tcW w:w="4678" w:type="dxa"/>
            <w:shd w:val="clear" w:color="auto" w:fill="auto"/>
          </w:tcPr>
          <w:p w:rsidR="009C51B6" w:rsidRDefault="009C51B6" w:rsidP="009C51B6">
            <w:r>
              <w:t>новый уровень самосознания</w:t>
            </w:r>
          </w:p>
        </w:tc>
      </w:tr>
      <w:tr w:rsidR="009C51B6" w:rsidTr="001A2ED7">
        <w:tc>
          <w:tcPr>
            <w:tcW w:w="15026" w:type="dxa"/>
            <w:gridSpan w:val="3"/>
            <w:shd w:val="clear" w:color="auto" w:fill="auto"/>
          </w:tcPr>
          <w:p w:rsidR="009C51B6" w:rsidRPr="008807AA" w:rsidRDefault="009C51B6" w:rsidP="009C51B6">
            <w:pPr>
              <w:jc w:val="center"/>
              <w:rPr>
                <w:b/>
                <w:i/>
              </w:rPr>
            </w:pPr>
            <w:r w:rsidRPr="008807AA">
              <w:rPr>
                <w:b/>
                <w:i/>
              </w:rPr>
              <w:t>3-е направление - ориентация дошкольников на  «школьную» организацию деятельности и поведения</w:t>
            </w:r>
          </w:p>
        </w:tc>
      </w:tr>
      <w:tr w:rsidR="009C51B6" w:rsidTr="001A2ED7">
        <w:tc>
          <w:tcPr>
            <w:tcW w:w="5103" w:type="dxa"/>
            <w:shd w:val="clear" w:color="auto" w:fill="auto"/>
          </w:tcPr>
          <w:p w:rsidR="009C51B6" w:rsidRDefault="009C51B6" w:rsidP="009C51B6">
            <w:r>
              <w:t>ознакомить детей с распорядком жизни в школе</w:t>
            </w:r>
          </w:p>
        </w:tc>
        <w:tc>
          <w:tcPr>
            <w:tcW w:w="5245" w:type="dxa"/>
            <w:shd w:val="clear" w:color="auto" w:fill="auto"/>
          </w:tcPr>
          <w:p w:rsidR="009C51B6" w:rsidRDefault="009C51B6" w:rsidP="009C51B6">
            <w:r>
              <w:t xml:space="preserve">экскурсия в школу во время перемены. Детское творчество на </w:t>
            </w:r>
            <w:proofErr w:type="gramStart"/>
            <w:r>
              <w:t>тему</w:t>
            </w:r>
            <w:proofErr w:type="gramEnd"/>
            <w:r>
              <w:t xml:space="preserve"> «В какой школе я хочу учиться»</w:t>
            </w:r>
          </w:p>
        </w:tc>
        <w:tc>
          <w:tcPr>
            <w:tcW w:w="4678" w:type="dxa"/>
            <w:shd w:val="clear" w:color="auto" w:fill="auto"/>
          </w:tcPr>
          <w:p w:rsidR="009C51B6" w:rsidRDefault="009C51B6" w:rsidP="009C51B6">
            <w:r>
              <w:t>желание быть школьником</w:t>
            </w:r>
          </w:p>
        </w:tc>
      </w:tr>
      <w:tr w:rsidR="009C51B6" w:rsidTr="001A2ED7">
        <w:tc>
          <w:tcPr>
            <w:tcW w:w="5103" w:type="dxa"/>
            <w:shd w:val="clear" w:color="auto" w:fill="auto"/>
          </w:tcPr>
          <w:p w:rsidR="009C51B6" w:rsidRDefault="009C51B6" w:rsidP="009C51B6">
            <w:r>
              <w:t xml:space="preserve">показать детям образ прилежного и нерадивого ученика </w:t>
            </w:r>
          </w:p>
        </w:tc>
        <w:tc>
          <w:tcPr>
            <w:tcW w:w="5245" w:type="dxa"/>
            <w:shd w:val="clear" w:color="auto" w:fill="auto"/>
          </w:tcPr>
          <w:p w:rsidR="009C51B6" w:rsidRDefault="009C51B6" w:rsidP="009C51B6">
            <w:r>
              <w:t>кукольный театр «Как Незнайка в школу ходил»</w:t>
            </w:r>
          </w:p>
        </w:tc>
        <w:tc>
          <w:tcPr>
            <w:tcW w:w="4678" w:type="dxa"/>
            <w:shd w:val="clear" w:color="auto" w:fill="auto"/>
          </w:tcPr>
          <w:p w:rsidR="009C51B6" w:rsidRDefault="009C51B6" w:rsidP="009C51B6">
            <w:r>
              <w:t>знакомство со школьными правилами</w:t>
            </w:r>
          </w:p>
        </w:tc>
      </w:tr>
      <w:tr w:rsidR="009C51B6" w:rsidTr="001A2ED7">
        <w:tc>
          <w:tcPr>
            <w:tcW w:w="5103" w:type="dxa"/>
            <w:shd w:val="clear" w:color="auto" w:fill="auto"/>
          </w:tcPr>
          <w:p w:rsidR="009C51B6" w:rsidRDefault="009C51B6" w:rsidP="009C51B6">
            <w:r>
              <w:t>закрепить знания о правилах поведения в школе, на уроке</w:t>
            </w:r>
          </w:p>
        </w:tc>
        <w:tc>
          <w:tcPr>
            <w:tcW w:w="5245" w:type="dxa"/>
            <w:shd w:val="clear" w:color="auto" w:fill="auto"/>
          </w:tcPr>
          <w:p w:rsidR="009C51B6" w:rsidRDefault="009C51B6" w:rsidP="009C51B6">
            <w:r>
              <w:t>игры «Лесная школа», «Сосед, подними руку», «Сокол и лиса»</w:t>
            </w:r>
          </w:p>
        </w:tc>
        <w:tc>
          <w:tcPr>
            <w:tcW w:w="4678" w:type="dxa"/>
            <w:shd w:val="clear" w:color="auto" w:fill="auto"/>
          </w:tcPr>
          <w:p w:rsidR="009C51B6" w:rsidRDefault="009C51B6" w:rsidP="009C51B6">
            <w:r>
              <w:t>желание выполнять установленные правила</w:t>
            </w:r>
          </w:p>
        </w:tc>
      </w:tr>
      <w:tr w:rsidR="009C51B6" w:rsidTr="001A2ED7">
        <w:tc>
          <w:tcPr>
            <w:tcW w:w="5103" w:type="dxa"/>
            <w:shd w:val="clear" w:color="auto" w:fill="auto"/>
          </w:tcPr>
          <w:p w:rsidR="009C51B6" w:rsidRDefault="009C51B6" w:rsidP="009C51B6">
            <w:r>
              <w:t>развивать школьные навыки</w:t>
            </w:r>
          </w:p>
        </w:tc>
        <w:tc>
          <w:tcPr>
            <w:tcW w:w="5245" w:type="dxa"/>
            <w:shd w:val="clear" w:color="auto" w:fill="auto"/>
          </w:tcPr>
          <w:p w:rsidR="009C51B6" w:rsidRDefault="009C51B6" w:rsidP="009C51B6">
            <w:r>
              <w:t>игра, моделирующая школьные ситуации, «Школа наоборот»</w:t>
            </w:r>
          </w:p>
        </w:tc>
        <w:tc>
          <w:tcPr>
            <w:tcW w:w="4678" w:type="dxa"/>
            <w:shd w:val="clear" w:color="auto" w:fill="auto"/>
          </w:tcPr>
          <w:p w:rsidR="009C51B6" w:rsidRDefault="009C51B6" w:rsidP="009C51B6">
            <w:r>
              <w:t>принятие решения</w:t>
            </w:r>
          </w:p>
        </w:tc>
      </w:tr>
      <w:tr w:rsidR="009C51B6" w:rsidTr="001A2ED7">
        <w:tc>
          <w:tcPr>
            <w:tcW w:w="5103" w:type="dxa"/>
            <w:shd w:val="clear" w:color="auto" w:fill="auto"/>
          </w:tcPr>
          <w:p w:rsidR="009C51B6" w:rsidRDefault="009C51B6" w:rsidP="009C51B6">
            <w:r>
              <w:t>уточнить знания детей о школьной организации</w:t>
            </w:r>
          </w:p>
        </w:tc>
        <w:tc>
          <w:tcPr>
            <w:tcW w:w="5245" w:type="dxa"/>
            <w:shd w:val="clear" w:color="auto" w:fill="auto"/>
          </w:tcPr>
          <w:p w:rsidR="009C51B6" w:rsidRDefault="009C51B6" w:rsidP="009C51B6">
            <w:r>
              <w:t>беседы « Что можно сделать за перемену», «Школа и её правила».</w:t>
            </w:r>
          </w:p>
        </w:tc>
        <w:tc>
          <w:tcPr>
            <w:tcW w:w="4678" w:type="dxa"/>
            <w:shd w:val="clear" w:color="auto" w:fill="auto"/>
          </w:tcPr>
          <w:p w:rsidR="009C51B6" w:rsidRDefault="009C51B6" w:rsidP="009C51B6">
            <w:r>
              <w:t>усвоение школьных правил поведения</w:t>
            </w:r>
          </w:p>
        </w:tc>
      </w:tr>
      <w:tr w:rsidR="009C51B6" w:rsidTr="001A2ED7">
        <w:tc>
          <w:tcPr>
            <w:tcW w:w="5103" w:type="dxa"/>
            <w:shd w:val="clear" w:color="auto" w:fill="auto"/>
          </w:tcPr>
          <w:p w:rsidR="009C51B6" w:rsidRDefault="009C51B6" w:rsidP="009C51B6">
            <w:r>
              <w:t>формировать знания о школьной дружбе</w:t>
            </w:r>
          </w:p>
        </w:tc>
        <w:tc>
          <w:tcPr>
            <w:tcW w:w="5245" w:type="dxa"/>
            <w:shd w:val="clear" w:color="auto" w:fill="auto"/>
          </w:tcPr>
          <w:p w:rsidR="009C51B6" w:rsidRDefault="009C51B6" w:rsidP="009C51B6">
            <w:r>
              <w:t xml:space="preserve">чтение рассказов </w:t>
            </w:r>
            <w:proofErr w:type="spellStart"/>
            <w:r>
              <w:t>К.Д.Ушинского</w:t>
            </w:r>
            <w:proofErr w:type="spellEnd"/>
          </w:p>
        </w:tc>
        <w:tc>
          <w:tcPr>
            <w:tcW w:w="4678" w:type="dxa"/>
            <w:shd w:val="clear" w:color="auto" w:fill="auto"/>
          </w:tcPr>
          <w:p w:rsidR="009C51B6" w:rsidRDefault="009C51B6" w:rsidP="009C51B6">
            <w:r>
              <w:t>желание найти новых друзей</w:t>
            </w:r>
          </w:p>
        </w:tc>
      </w:tr>
      <w:tr w:rsidR="009C51B6" w:rsidTr="001A2ED7">
        <w:tc>
          <w:tcPr>
            <w:tcW w:w="5103" w:type="dxa"/>
            <w:shd w:val="clear" w:color="auto" w:fill="auto"/>
          </w:tcPr>
          <w:p w:rsidR="009C51B6" w:rsidRDefault="009C51B6" w:rsidP="009C51B6">
            <w:r>
              <w:t>помочь лучше подготовиться к школе</w:t>
            </w:r>
          </w:p>
        </w:tc>
        <w:tc>
          <w:tcPr>
            <w:tcW w:w="5245" w:type="dxa"/>
            <w:shd w:val="clear" w:color="auto" w:fill="auto"/>
          </w:tcPr>
          <w:p w:rsidR="009C51B6" w:rsidRDefault="009C51B6" w:rsidP="009C51B6">
            <w:r>
              <w:t>совместные праздники с учениками</w:t>
            </w:r>
            <w:proofErr w:type="gramStart"/>
            <w:r>
              <w:t xml:space="preserve"> :</w:t>
            </w:r>
            <w:proofErr w:type="gramEnd"/>
            <w:r>
              <w:t xml:space="preserve"> «Моя любимая книжка», « Мы дружим со спортом», «Вместе весело шагать»</w:t>
            </w:r>
          </w:p>
        </w:tc>
        <w:tc>
          <w:tcPr>
            <w:tcW w:w="4678" w:type="dxa"/>
            <w:shd w:val="clear" w:color="auto" w:fill="auto"/>
          </w:tcPr>
          <w:p w:rsidR="009C51B6" w:rsidRDefault="009C51B6" w:rsidP="009C51B6">
            <w:r>
              <w:t>возникновение содержательных контактов между детьми</w:t>
            </w:r>
          </w:p>
        </w:tc>
      </w:tr>
      <w:tr w:rsidR="009C51B6" w:rsidTr="001A2ED7">
        <w:tc>
          <w:tcPr>
            <w:tcW w:w="15026" w:type="dxa"/>
            <w:gridSpan w:val="3"/>
            <w:shd w:val="clear" w:color="auto" w:fill="auto"/>
          </w:tcPr>
          <w:p w:rsidR="009C51B6" w:rsidRPr="008807AA" w:rsidRDefault="009C51B6" w:rsidP="009C51B6">
            <w:pPr>
              <w:jc w:val="center"/>
              <w:rPr>
                <w:b/>
                <w:i/>
              </w:rPr>
            </w:pPr>
            <w:r w:rsidRPr="008807AA">
              <w:rPr>
                <w:b/>
                <w:i/>
              </w:rPr>
              <w:t>4-е направление – признание роли и авторитета учителя</w:t>
            </w:r>
          </w:p>
        </w:tc>
      </w:tr>
      <w:tr w:rsidR="009C51B6" w:rsidTr="001A2ED7">
        <w:tc>
          <w:tcPr>
            <w:tcW w:w="5103" w:type="dxa"/>
            <w:shd w:val="clear" w:color="auto" w:fill="auto"/>
          </w:tcPr>
          <w:p w:rsidR="009C51B6" w:rsidRDefault="009C51B6" w:rsidP="009C51B6">
            <w:r>
              <w:t>создать  положительный образ учителя</w:t>
            </w:r>
          </w:p>
        </w:tc>
        <w:tc>
          <w:tcPr>
            <w:tcW w:w="5245" w:type="dxa"/>
            <w:shd w:val="clear" w:color="auto" w:fill="auto"/>
          </w:tcPr>
          <w:p w:rsidR="009C51B6" w:rsidRDefault="009C51B6" w:rsidP="009C51B6">
            <w:r>
              <w:t>беседа об учителе после посещения школы</w:t>
            </w:r>
          </w:p>
        </w:tc>
        <w:tc>
          <w:tcPr>
            <w:tcW w:w="4678" w:type="dxa"/>
            <w:shd w:val="clear" w:color="auto" w:fill="auto"/>
          </w:tcPr>
          <w:p w:rsidR="009C51B6" w:rsidRDefault="009C51B6" w:rsidP="009C51B6">
            <w:r>
              <w:t>зарождение чувства радости от общения с учителем</w:t>
            </w:r>
          </w:p>
        </w:tc>
      </w:tr>
      <w:tr w:rsidR="009C51B6" w:rsidTr="001A2ED7">
        <w:tc>
          <w:tcPr>
            <w:tcW w:w="5103" w:type="dxa"/>
            <w:shd w:val="clear" w:color="auto" w:fill="auto"/>
          </w:tcPr>
          <w:p w:rsidR="009C51B6" w:rsidRDefault="009C51B6" w:rsidP="009C51B6">
            <w:r>
              <w:t>возбудить чувство доверия к учителю</w:t>
            </w:r>
          </w:p>
        </w:tc>
        <w:tc>
          <w:tcPr>
            <w:tcW w:w="5245" w:type="dxa"/>
            <w:shd w:val="clear" w:color="auto" w:fill="auto"/>
          </w:tcPr>
          <w:p w:rsidR="009C51B6" w:rsidRDefault="009C51B6" w:rsidP="009C51B6">
            <w:r>
              <w:t>встреча учителя с дошкольниками в детском саду</w:t>
            </w:r>
          </w:p>
        </w:tc>
        <w:tc>
          <w:tcPr>
            <w:tcW w:w="4678" w:type="dxa"/>
            <w:shd w:val="clear" w:color="auto" w:fill="auto"/>
          </w:tcPr>
          <w:p w:rsidR="009C51B6" w:rsidRDefault="009C51B6" w:rsidP="009C51B6">
            <w:r>
              <w:t>растущий интерес к учителю</w:t>
            </w:r>
          </w:p>
        </w:tc>
      </w:tr>
      <w:tr w:rsidR="009C51B6" w:rsidTr="001A2ED7">
        <w:tc>
          <w:tcPr>
            <w:tcW w:w="5103" w:type="dxa"/>
            <w:shd w:val="clear" w:color="auto" w:fill="auto"/>
          </w:tcPr>
          <w:p w:rsidR="009C51B6" w:rsidRDefault="009C51B6" w:rsidP="009C51B6">
            <w:r>
              <w:t>закрепить чувство доверия</w:t>
            </w:r>
            <w:proofErr w:type="gramStart"/>
            <w:r>
              <w:t xml:space="preserve"> ,</w:t>
            </w:r>
            <w:proofErr w:type="gramEnd"/>
            <w:r>
              <w:t xml:space="preserve"> интереса к учителю</w:t>
            </w:r>
          </w:p>
        </w:tc>
        <w:tc>
          <w:tcPr>
            <w:tcW w:w="5245" w:type="dxa"/>
            <w:shd w:val="clear" w:color="auto" w:fill="auto"/>
          </w:tcPr>
          <w:p w:rsidR="009C51B6" w:rsidRDefault="009C51B6" w:rsidP="009C51B6">
            <w:r>
              <w:t>организация переписки с учителем</w:t>
            </w:r>
          </w:p>
        </w:tc>
        <w:tc>
          <w:tcPr>
            <w:tcW w:w="4678" w:type="dxa"/>
            <w:shd w:val="clear" w:color="auto" w:fill="auto"/>
          </w:tcPr>
          <w:p w:rsidR="009C51B6" w:rsidRDefault="009C51B6" w:rsidP="009C51B6">
            <w:r>
              <w:t>стремление стать лучше, заслужить одобрение учителя</w:t>
            </w:r>
          </w:p>
        </w:tc>
      </w:tr>
    </w:tbl>
    <w:p w:rsidR="009C51B6" w:rsidRDefault="009C51B6" w:rsidP="009C51B6">
      <w:r>
        <w:tab/>
      </w:r>
    </w:p>
    <w:p w:rsidR="009C51B6" w:rsidRDefault="009C51B6" w:rsidP="009C51B6"/>
    <w:p w:rsidR="001A2ED7" w:rsidRDefault="001A2ED7" w:rsidP="009C51B6">
      <w:pPr>
        <w:rPr>
          <w:b/>
          <w:sz w:val="28"/>
          <w:szCs w:val="28"/>
        </w:rPr>
      </w:pPr>
    </w:p>
    <w:p w:rsidR="009C51B6" w:rsidRPr="00D35426" w:rsidRDefault="00EC3CED" w:rsidP="009C51B6">
      <w:pPr>
        <w:rPr>
          <w:b/>
          <w:sz w:val="28"/>
          <w:szCs w:val="28"/>
        </w:rPr>
      </w:pPr>
      <w:r>
        <w:rPr>
          <w:b/>
          <w:sz w:val="28"/>
          <w:szCs w:val="28"/>
        </w:rPr>
        <w:lastRenderedPageBreak/>
        <w:t>2.7</w:t>
      </w:r>
      <w:r w:rsidR="009C51B6" w:rsidRPr="00D35426">
        <w:rPr>
          <w:b/>
          <w:sz w:val="28"/>
          <w:szCs w:val="28"/>
        </w:rPr>
        <w:t>.2. Взаимодействие детского сада с социумом</w:t>
      </w:r>
    </w:p>
    <w:p w:rsidR="009C51B6" w:rsidRDefault="009C51B6" w:rsidP="009C51B6">
      <w:pPr>
        <w:ind w:left="426" w:hanging="426"/>
        <w:jc w:val="center"/>
        <w:rPr>
          <w:b/>
          <w:sz w:val="32"/>
          <w:szCs w:val="32"/>
        </w:rPr>
      </w:pPr>
    </w:p>
    <w:p w:rsidR="009C51B6" w:rsidRPr="00D35426" w:rsidRDefault="009C51B6" w:rsidP="009C51B6">
      <w:pPr>
        <w:ind w:left="426" w:hanging="426"/>
        <w:jc w:val="center"/>
      </w:pPr>
      <w:r w:rsidRPr="003B067C">
        <w:rPr>
          <w:b/>
        </w:rPr>
        <w:t>Ресурсы социального партнёрства</w:t>
      </w:r>
      <w:r>
        <w:rPr>
          <w:b/>
        </w:rPr>
        <w:t xml:space="preserve">                                                  </w:t>
      </w:r>
    </w:p>
    <w:p w:rsidR="009C51B6" w:rsidRPr="003B067C" w:rsidRDefault="009C51B6" w:rsidP="009C51B6">
      <w:pPr>
        <w:ind w:left="426" w:hanging="426"/>
        <w:jc w:val="center"/>
        <w:rPr>
          <w:b/>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4"/>
        <w:gridCol w:w="5953"/>
      </w:tblGrid>
      <w:tr w:rsidR="009C51B6" w:rsidRPr="008807AA" w:rsidTr="009C51B6">
        <w:tc>
          <w:tcPr>
            <w:tcW w:w="7514" w:type="dxa"/>
            <w:shd w:val="clear" w:color="auto" w:fill="auto"/>
          </w:tcPr>
          <w:p w:rsidR="009C51B6" w:rsidRPr="008807AA" w:rsidRDefault="009C51B6" w:rsidP="009C51B6">
            <w:pPr>
              <w:jc w:val="center"/>
              <w:rPr>
                <w:b/>
              </w:rPr>
            </w:pPr>
            <w:r w:rsidRPr="008807AA">
              <w:rPr>
                <w:b/>
              </w:rPr>
              <w:t>Наименование учреждения</w:t>
            </w:r>
          </w:p>
        </w:tc>
        <w:tc>
          <w:tcPr>
            <w:tcW w:w="5953" w:type="dxa"/>
            <w:shd w:val="clear" w:color="auto" w:fill="auto"/>
            <w:vAlign w:val="center"/>
          </w:tcPr>
          <w:p w:rsidR="009C51B6" w:rsidRPr="008807AA" w:rsidRDefault="009C51B6" w:rsidP="009C51B6">
            <w:pPr>
              <w:jc w:val="center"/>
              <w:rPr>
                <w:b/>
              </w:rPr>
            </w:pPr>
            <w:r w:rsidRPr="008807AA">
              <w:rPr>
                <w:b/>
              </w:rPr>
              <w:t>Цель</w:t>
            </w:r>
            <w:r>
              <w:rPr>
                <w:b/>
              </w:rPr>
              <w:t xml:space="preserve"> взаимодействия</w:t>
            </w:r>
          </w:p>
        </w:tc>
      </w:tr>
      <w:tr w:rsidR="009C51B6" w:rsidRPr="008807AA" w:rsidTr="009C51B6">
        <w:tc>
          <w:tcPr>
            <w:tcW w:w="7514" w:type="dxa"/>
            <w:shd w:val="clear" w:color="auto" w:fill="auto"/>
          </w:tcPr>
          <w:p w:rsidR="009C51B6" w:rsidRPr="00A57EDA" w:rsidRDefault="009C51B6" w:rsidP="009C51B6">
            <w:r>
              <w:t>ГБУЗКО «</w:t>
            </w:r>
            <w:r w:rsidRPr="00A57EDA">
              <w:t xml:space="preserve">Детская </w:t>
            </w:r>
            <w:r>
              <w:t>городская больница»</w:t>
            </w:r>
            <w:r w:rsidRPr="00A57EDA">
              <w:t xml:space="preserve"> Детская городская </w:t>
            </w:r>
            <w:r>
              <w:t>поликлиника</w:t>
            </w:r>
            <w:r w:rsidRPr="00A57EDA">
              <w:t xml:space="preserve"> </w:t>
            </w:r>
          </w:p>
        </w:tc>
        <w:tc>
          <w:tcPr>
            <w:tcW w:w="5953" w:type="dxa"/>
            <w:shd w:val="clear" w:color="auto" w:fill="auto"/>
          </w:tcPr>
          <w:p w:rsidR="009C51B6" w:rsidRPr="008807AA" w:rsidRDefault="009C51B6" w:rsidP="009C51B6">
            <w:pPr>
              <w:rPr>
                <w:sz w:val="28"/>
                <w:szCs w:val="28"/>
              </w:rPr>
            </w:pPr>
            <w:r w:rsidRPr="00A57EDA">
              <w:t>Организация и проведение лечебно-профилактической работы</w:t>
            </w:r>
            <w:r w:rsidRPr="008807AA">
              <w:rPr>
                <w:sz w:val="28"/>
                <w:szCs w:val="28"/>
              </w:rPr>
              <w:t>,</w:t>
            </w:r>
            <w:r w:rsidRPr="00E75FD5">
              <w:t xml:space="preserve"> </w:t>
            </w:r>
            <w:r>
              <w:t>сохранение и укрепление здоровья детей</w:t>
            </w:r>
          </w:p>
        </w:tc>
      </w:tr>
      <w:tr w:rsidR="009C51B6" w:rsidRPr="008807AA" w:rsidTr="009C51B6">
        <w:tc>
          <w:tcPr>
            <w:tcW w:w="7514" w:type="dxa"/>
            <w:shd w:val="clear" w:color="auto" w:fill="auto"/>
          </w:tcPr>
          <w:p w:rsidR="009C51B6" w:rsidRPr="00A57EDA" w:rsidRDefault="009C51B6" w:rsidP="009C51B6">
            <w:r w:rsidRPr="00A57EDA">
              <w:t>Ф</w:t>
            </w:r>
            <w:r>
              <w:t>Б</w:t>
            </w:r>
            <w:r w:rsidRPr="00A57EDA">
              <w:t xml:space="preserve">УЗ </w:t>
            </w:r>
            <w:r>
              <w:t>«</w:t>
            </w:r>
            <w:r w:rsidRPr="00A57EDA">
              <w:t xml:space="preserve"> </w:t>
            </w:r>
            <w:r>
              <w:t>Ц</w:t>
            </w:r>
            <w:r w:rsidRPr="00A57EDA">
              <w:t>ентр гигиены и эпидемиологии</w:t>
            </w:r>
            <w:r>
              <w:t xml:space="preserve"> в Калужской области»</w:t>
            </w:r>
          </w:p>
        </w:tc>
        <w:tc>
          <w:tcPr>
            <w:tcW w:w="5953" w:type="dxa"/>
            <w:shd w:val="clear" w:color="auto" w:fill="auto"/>
          </w:tcPr>
          <w:p w:rsidR="009C51B6" w:rsidRPr="00A57EDA" w:rsidRDefault="009C51B6" w:rsidP="009C51B6">
            <w:r w:rsidRPr="00A57EDA">
              <w:t xml:space="preserve">предупреждение инфекционных заболеваний, соблюдение </w:t>
            </w:r>
            <w:proofErr w:type="spellStart"/>
            <w:r w:rsidRPr="00A57EDA">
              <w:t>санэпидрежима</w:t>
            </w:r>
            <w:proofErr w:type="spellEnd"/>
            <w:r>
              <w:t xml:space="preserve"> в МБОУ</w:t>
            </w:r>
          </w:p>
        </w:tc>
      </w:tr>
      <w:tr w:rsidR="009C51B6" w:rsidRPr="008807AA" w:rsidTr="009C51B6">
        <w:tc>
          <w:tcPr>
            <w:tcW w:w="7514" w:type="dxa"/>
            <w:shd w:val="clear" w:color="auto" w:fill="auto"/>
          </w:tcPr>
          <w:p w:rsidR="009C51B6" w:rsidRPr="00A57EDA" w:rsidRDefault="009C51B6" w:rsidP="009C51B6">
            <w:r>
              <w:t>Калужский государственный к</w:t>
            </w:r>
            <w:r w:rsidRPr="00A57EDA">
              <w:t>раеведческий музей,</w:t>
            </w:r>
            <w:r>
              <w:t xml:space="preserve"> Государственный музей истории</w:t>
            </w:r>
            <w:r w:rsidRPr="00A57EDA">
              <w:t xml:space="preserve"> космонавтики </w:t>
            </w:r>
            <w:r>
              <w:t xml:space="preserve"> им. К.Э. Циолковского, </w:t>
            </w:r>
            <w:r w:rsidRPr="00A57EDA">
              <w:t xml:space="preserve"> </w:t>
            </w:r>
            <w:r>
              <w:t>Д</w:t>
            </w:r>
            <w:r w:rsidRPr="00A57EDA">
              <w:t>ом-музей</w:t>
            </w:r>
            <w:r>
              <w:t xml:space="preserve"> им.</w:t>
            </w:r>
            <w:r w:rsidRPr="00A57EDA">
              <w:t xml:space="preserve"> </w:t>
            </w:r>
            <w:proofErr w:type="spellStart"/>
            <w:r w:rsidRPr="00A57EDA">
              <w:t>К.Э.Циолковского</w:t>
            </w:r>
            <w:proofErr w:type="spellEnd"/>
          </w:p>
        </w:tc>
        <w:tc>
          <w:tcPr>
            <w:tcW w:w="5953" w:type="dxa"/>
            <w:shd w:val="clear" w:color="auto" w:fill="auto"/>
          </w:tcPr>
          <w:p w:rsidR="009C51B6" w:rsidRPr="00A57EDA" w:rsidRDefault="009C51B6" w:rsidP="009C51B6">
            <w:r>
              <w:t xml:space="preserve">Реализация приоритетного познавательного и речевого направления развития воспитанников </w:t>
            </w:r>
          </w:p>
        </w:tc>
      </w:tr>
      <w:tr w:rsidR="009C51B6" w:rsidRPr="008807AA" w:rsidTr="009C51B6">
        <w:tc>
          <w:tcPr>
            <w:tcW w:w="7514" w:type="dxa"/>
            <w:shd w:val="clear" w:color="auto" w:fill="auto"/>
          </w:tcPr>
          <w:p w:rsidR="009C51B6" w:rsidRPr="00A57EDA" w:rsidRDefault="009C51B6" w:rsidP="009C51B6">
            <w:r w:rsidRPr="00A57EDA">
              <w:t xml:space="preserve"> театр</w:t>
            </w:r>
            <w:r>
              <w:t>ы города Калуги</w:t>
            </w:r>
          </w:p>
        </w:tc>
        <w:tc>
          <w:tcPr>
            <w:tcW w:w="5953" w:type="dxa"/>
            <w:shd w:val="clear" w:color="auto" w:fill="auto"/>
          </w:tcPr>
          <w:p w:rsidR="009C51B6" w:rsidRPr="00A57EDA" w:rsidRDefault="009C51B6" w:rsidP="009C51B6">
            <w:r>
              <w:t>Реализация художественн</w:t>
            </w:r>
            <w:proofErr w:type="gramStart"/>
            <w:r>
              <w:t>о-</w:t>
            </w:r>
            <w:proofErr w:type="gramEnd"/>
            <w:r>
              <w:t xml:space="preserve"> э</w:t>
            </w:r>
            <w:r w:rsidRPr="00A57EDA">
              <w:t>стетическо</w:t>
            </w:r>
            <w:r>
              <w:t>го, речевого развития</w:t>
            </w:r>
            <w:r w:rsidRPr="00A57EDA">
              <w:t xml:space="preserve"> детей</w:t>
            </w:r>
          </w:p>
        </w:tc>
      </w:tr>
      <w:tr w:rsidR="009C51B6" w:rsidRPr="008807AA" w:rsidTr="009C51B6">
        <w:trPr>
          <w:trHeight w:val="934"/>
        </w:trPr>
        <w:tc>
          <w:tcPr>
            <w:tcW w:w="7514" w:type="dxa"/>
            <w:shd w:val="clear" w:color="auto" w:fill="auto"/>
          </w:tcPr>
          <w:p w:rsidR="009C51B6" w:rsidRDefault="009C51B6" w:rsidP="009C51B6">
            <w:r>
              <w:t xml:space="preserve"> Клуб железнодорожников ст. Калуга-2,</w:t>
            </w:r>
          </w:p>
          <w:p w:rsidR="009C51B6" w:rsidRPr="00A57EDA" w:rsidRDefault="009C51B6" w:rsidP="009C51B6">
            <w:r>
              <w:t>организации МЖД ОАО «РЖД»</w:t>
            </w:r>
          </w:p>
        </w:tc>
        <w:tc>
          <w:tcPr>
            <w:tcW w:w="5953" w:type="dxa"/>
            <w:shd w:val="clear" w:color="auto" w:fill="auto"/>
          </w:tcPr>
          <w:p w:rsidR="009C51B6" w:rsidRPr="00A57EDA" w:rsidRDefault="009C51B6" w:rsidP="009C51B6">
            <w:r>
              <w:t xml:space="preserve">Реализация социально-коммуникативного, познавательного направления развития воспитанников </w:t>
            </w:r>
          </w:p>
        </w:tc>
      </w:tr>
      <w:tr w:rsidR="009C51B6" w:rsidRPr="008807AA" w:rsidTr="009C51B6">
        <w:trPr>
          <w:trHeight w:val="934"/>
        </w:trPr>
        <w:tc>
          <w:tcPr>
            <w:tcW w:w="7514" w:type="dxa"/>
            <w:shd w:val="clear" w:color="auto" w:fill="auto"/>
          </w:tcPr>
          <w:p w:rsidR="009C51B6" w:rsidRDefault="009C51B6" w:rsidP="009C51B6">
            <w:r>
              <w:t>Информационно-просветительский экологический  центр «Зелёный луч»</w:t>
            </w:r>
          </w:p>
        </w:tc>
        <w:tc>
          <w:tcPr>
            <w:tcW w:w="5953" w:type="dxa"/>
            <w:shd w:val="clear" w:color="auto" w:fill="auto"/>
          </w:tcPr>
          <w:p w:rsidR="009C51B6" w:rsidRDefault="009C51B6" w:rsidP="009C51B6">
            <w:r>
              <w:t>Организация эколого-просветительской работы с детьми</w:t>
            </w:r>
          </w:p>
        </w:tc>
      </w:tr>
      <w:tr w:rsidR="009C51B6" w:rsidRPr="008807AA" w:rsidTr="009C51B6">
        <w:trPr>
          <w:trHeight w:val="934"/>
        </w:trPr>
        <w:tc>
          <w:tcPr>
            <w:tcW w:w="7514" w:type="dxa"/>
            <w:shd w:val="clear" w:color="auto" w:fill="auto"/>
          </w:tcPr>
          <w:p w:rsidR="009C51B6" w:rsidRDefault="009C51B6" w:rsidP="009C51B6">
            <w:pPr>
              <w:ind w:left="-28"/>
            </w:pPr>
            <w:r>
              <w:t>МБУ ««Центр психолого-педагогической</w:t>
            </w:r>
            <w:proofErr w:type="gramStart"/>
            <w:r>
              <w:t xml:space="preserve"> ,</w:t>
            </w:r>
            <w:proofErr w:type="gramEnd"/>
            <w:r>
              <w:t xml:space="preserve"> медицинской и социальной помощи «Стратегия</w:t>
            </w:r>
            <w:r w:rsidRPr="00162F79">
              <w:t>»</w:t>
            </w:r>
            <w:r>
              <w:t xml:space="preserve"> города Калуги</w:t>
            </w:r>
          </w:p>
          <w:p w:rsidR="009C51B6" w:rsidRDefault="009C51B6" w:rsidP="009C51B6"/>
        </w:tc>
        <w:tc>
          <w:tcPr>
            <w:tcW w:w="5953" w:type="dxa"/>
            <w:shd w:val="clear" w:color="auto" w:fill="auto"/>
          </w:tcPr>
          <w:p w:rsidR="009C51B6" w:rsidRDefault="009C51B6" w:rsidP="009C51B6">
            <w:r>
              <w:t xml:space="preserve">Организация диагностического обследования детей подготовительной группы на готовность к школьному обучению </w:t>
            </w:r>
          </w:p>
        </w:tc>
      </w:tr>
    </w:tbl>
    <w:p w:rsidR="009C51B6" w:rsidRDefault="009C51B6" w:rsidP="001A2ED7">
      <w:pPr>
        <w:pStyle w:val="1NEW"/>
      </w:pPr>
    </w:p>
    <w:p w:rsidR="009C51B6" w:rsidRDefault="009C51B6" w:rsidP="001A2ED7">
      <w:pPr>
        <w:pStyle w:val="1NEW"/>
      </w:pPr>
    </w:p>
    <w:p w:rsidR="009C51B6" w:rsidRDefault="009C51B6" w:rsidP="001A2ED7">
      <w:pPr>
        <w:pStyle w:val="1NEW"/>
      </w:pPr>
    </w:p>
    <w:p w:rsidR="009C51B6" w:rsidRDefault="009C51B6" w:rsidP="001A2ED7">
      <w:pPr>
        <w:pStyle w:val="1NEW"/>
      </w:pPr>
    </w:p>
    <w:p w:rsidR="009C51B6" w:rsidRDefault="009C51B6" w:rsidP="009C51B6">
      <w:r>
        <w:t xml:space="preserve">                                   </w:t>
      </w:r>
    </w:p>
    <w:p w:rsidR="009C51B6" w:rsidRDefault="009C51B6"/>
    <w:p w:rsidR="009C51B6" w:rsidRDefault="009C51B6"/>
    <w:p w:rsidR="00181133" w:rsidRDefault="00181133" w:rsidP="001A2ED7">
      <w:pPr>
        <w:pStyle w:val="1NEW"/>
      </w:pPr>
      <w:r>
        <w:t>3</w:t>
      </w:r>
      <w:r w:rsidRPr="00513A6F">
        <w:t xml:space="preserve">. </w:t>
      </w:r>
      <w:r>
        <w:t>организационный раздел</w:t>
      </w:r>
    </w:p>
    <w:p w:rsidR="00181133" w:rsidRDefault="00181133" w:rsidP="00D545E4">
      <w:pPr>
        <w:rPr>
          <w:b/>
          <w:sz w:val="28"/>
          <w:szCs w:val="28"/>
        </w:rPr>
      </w:pPr>
    </w:p>
    <w:p w:rsidR="00D545E4" w:rsidRDefault="00181133" w:rsidP="00D545E4">
      <w:pPr>
        <w:rPr>
          <w:b/>
          <w:sz w:val="28"/>
          <w:szCs w:val="28"/>
        </w:rPr>
      </w:pPr>
      <w:r>
        <w:rPr>
          <w:b/>
          <w:sz w:val="28"/>
          <w:szCs w:val="28"/>
        </w:rPr>
        <w:t>3</w:t>
      </w:r>
      <w:r w:rsidR="001A2ED7">
        <w:rPr>
          <w:b/>
          <w:sz w:val="28"/>
          <w:szCs w:val="28"/>
        </w:rPr>
        <w:t>.</w:t>
      </w:r>
      <w:r w:rsidR="00D545E4">
        <w:rPr>
          <w:b/>
          <w:sz w:val="28"/>
          <w:szCs w:val="28"/>
        </w:rPr>
        <w:t>1</w:t>
      </w:r>
      <w:r w:rsidR="00D545E4" w:rsidRPr="00581360">
        <w:rPr>
          <w:b/>
          <w:sz w:val="28"/>
          <w:szCs w:val="28"/>
        </w:rPr>
        <w:t>.</w:t>
      </w:r>
      <w:r w:rsidR="00D545E4">
        <w:rPr>
          <w:b/>
          <w:sz w:val="28"/>
          <w:szCs w:val="28"/>
        </w:rPr>
        <w:t>Санитарно-гигиеничсекие условия реализации ООП</w:t>
      </w:r>
    </w:p>
    <w:p w:rsidR="00D545E4" w:rsidRDefault="00D545E4" w:rsidP="00D545E4">
      <w:pPr>
        <w:rPr>
          <w:b/>
          <w:sz w:val="28"/>
          <w:szCs w:val="28"/>
        </w:rPr>
      </w:pPr>
      <w:r>
        <w:rPr>
          <w:b/>
          <w:sz w:val="28"/>
          <w:szCs w:val="28"/>
        </w:rPr>
        <w:t>3.1.1.</w:t>
      </w:r>
      <w:r w:rsidRPr="00581360">
        <w:rPr>
          <w:b/>
          <w:sz w:val="28"/>
          <w:szCs w:val="28"/>
        </w:rPr>
        <w:t>Организация режима дня</w:t>
      </w:r>
      <w:r>
        <w:rPr>
          <w:b/>
          <w:sz w:val="28"/>
          <w:szCs w:val="28"/>
        </w:rPr>
        <w:t xml:space="preserve"> </w:t>
      </w:r>
    </w:p>
    <w:p w:rsidR="00D545E4" w:rsidRDefault="00D545E4" w:rsidP="00D545E4">
      <w:r>
        <w:t xml:space="preserve">Режим дня составлен с учётом </w:t>
      </w:r>
      <w:r w:rsidRPr="0022361A">
        <w:rPr>
          <w:b/>
        </w:rPr>
        <w:t xml:space="preserve">Санитарно-эпидемиологических требований  и нормативов СанПиН 2.4.1.3049-13 </w:t>
      </w:r>
      <w:r>
        <w:rPr>
          <w:b/>
        </w:rPr>
        <w:t>(</w:t>
      </w:r>
      <w:r w:rsidRPr="0022361A">
        <w:t xml:space="preserve">Постановление </w:t>
      </w:r>
      <w:r>
        <w:t>Г</w:t>
      </w:r>
      <w:r w:rsidRPr="0022361A">
        <w:t>лавного</w:t>
      </w:r>
      <w:r>
        <w:t xml:space="preserve"> государственного  санитарного врача от 15.05.2013 №26 « 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 (раздел </w:t>
      </w:r>
      <w:r>
        <w:rPr>
          <w:lang w:val="en-US"/>
        </w:rPr>
        <w:t>XI</w:t>
      </w:r>
      <w:r w:rsidRPr="00F87848">
        <w:t xml:space="preserve"> )</w:t>
      </w:r>
      <w:r>
        <w:t>,изменений</w:t>
      </w:r>
      <w:proofErr w:type="gramStart"/>
      <w:r>
        <w:t xml:space="preserve"> ,</w:t>
      </w:r>
      <w:proofErr w:type="gramEnd"/>
      <w:r>
        <w:t xml:space="preserve">  утверждённых постановлением  Главного государственного  санитарного врача РФ от 27.08.2015г. №41 </w:t>
      </w:r>
    </w:p>
    <w:p w:rsidR="00D545E4" w:rsidRDefault="00D545E4" w:rsidP="00D545E4">
      <w:r>
        <w:t xml:space="preserve">    Режим дня соответствует возрастным особенностям детей (с учётом разновозрастного комплектования  1-ой и2-ой разновозрастных групп</w:t>
      </w:r>
      <w:proofErr w:type="gramStart"/>
      <w:r>
        <w:t xml:space="preserve"> )</w:t>
      </w:r>
      <w:proofErr w:type="gramEnd"/>
      <w:r>
        <w:t>, способствует гармоничному развитию детей.</w:t>
      </w:r>
    </w:p>
    <w:p w:rsidR="00D545E4" w:rsidRPr="0022361A" w:rsidRDefault="00D545E4" w:rsidP="00D545E4">
      <w:r w:rsidRPr="0022361A">
        <w:t xml:space="preserve">  </w:t>
      </w:r>
    </w:p>
    <w:p w:rsidR="00D545E4" w:rsidRPr="00581360" w:rsidRDefault="00D545E4" w:rsidP="00D545E4">
      <w:pPr>
        <w:autoSpaceDE w:val="0"/>
        <w:autoSpaceDN w:val="0"/>
        <w:adjustRightInd w:val="0"/>
        <w:rPr>
          <w:rFonts w:eastAsiaTheme="minorHAnsi"/>
          <w:b/>
          <w:color w:val="000000"/>
          <w:sz w:val="28"/>
          <w:szCs w:val="28"/>
          <w:lang w:eastAsia="en-US"/>
        </w:rPr>
      </w:pPr>
      <w:r w:rsidRPr="00581360">
        <w:rPr>
          <w:rFonts w:eastAsiaTheme="minorHAnsi"/>
          <w:b/>
          <w:color w:val="000000"/>
          <w:sz w:val="28"/>
          <w:szCs w:val="28"/>
          <w:lang w:eastAsia="en-US"/>
        </w:rPr>
        <w:t>Режим дня 1-ой младшей группы</w:t>
      </w:r>
    </w:p>
    <w:p w:rsidR="00D545E4" w:rsidRPr="008A3B7A" w:rsidRDefault="00D545E4" w:rsidP="00D545E4">
      <w:pPr>
        <w:autoSpaceDE w:val="0"/>
        <w:autoSpaceDN w:val="0"/>
        <w:adjustRightInd w:val="0"/>
        <w:rPr>
          <w:rFonts w:eastAsiaTheme="minorHAnsi"/>
          <w:color w:val="000000"/>
          <w:lang w:eastAsia="en-US"/>
        </w:rPr>
      </w:pPr>
      <w:r w:rsidRPr="008A3B7A">
        <w:rPr>
          <w:rFonts w:eastAsiaTheme="minorHAnsi"/>
          <w:color w:val="000000"/>
          <w:lang w:eastAsia="en-US"/>
        </w:rPr>
        <w:t>Задача воспитателя</w:t>
      </w:r>
      <w:r>
        <w:rPr>
          <w:rFonts w:eastAsiaTheme="minorHAnsi"/>
          <w:color w:val="000000"/>
          <w:lang w:eastAsia="en-US"/>
        </w:rPr>
        <w:t xml:space="preserve"> 1 младшей группы </w:t>
      </w:r>
      <w:r w:rsidRPr="008A3B7A">
        <w:rPr>
          <w:rFonts w:eastAsiaTheme="minorHAnsi"/>
          <w:color w:val="000000"/>
          <w:lang w:eastAsia="en-US"/>
        </w:rPr>
        <w:t xml:space="preserve">состоит в том, чтобы каждый ребенок чувствовал себя комфортно в теплой, доброжелательной атмосфере детского сада. Это требует, прежде всего, </w:t>
      </w:r>
      <w:r w:rsidRPr="008A3B7A">
        <w:rPr>
          <w:rFonts w:eastAsiaTheme="minorHAnsi"/>
          <w:i/>
          <w:iCs/>
          <w:color w:val="000000"/>
          <w:lang w:eastAsia="en-US"/>
        </w:rPr>
        <w:t xml:space="preserve">продуманной организации всей жизни ребенка. </w:t>
      </w:r>
      <w:r w:rsidRPr="008A3B7A">
        <w:rPr>
          <w:rFonts w:eastAsiaTheme="minorHAnsi"/>
          <w:color w:val="000000"/>
          <w:lang w:eastAsia="en-US"/>
        </w:rPr>
        <w:t xml:space="preserve">Недостатки нарушают положительное эмоциональное состояние малышей, побуждают к конфликтам, капризам и в результате проявляется негативная реакция на посещение детского сада. </w:t>
      </w:r>
    </w:p>
    <w:p w:rsidR="00D545E4" w:rsidRDefault="00D545E4" w:rsidP="00D545E4">
      <w:pPr>
        <w:rPr>
          <w:i/>
        </w:rPr>
      </w:pPr>
      <w:r>
        <w:rPr>
          <w:rFonts w:eastAsiaTheme="minorHAnsi"/>
          <w:color w:val="000000"/>
          <w:lang w:eastAsia="en-US"/>
        </w:rPr>
        <w:t xml:space="preserve"> Воспитателям допускается вносить  изменения </w:t>
      </w:r>
      <w:r w:rsidRPr="008A3B7A">
        <w:rPr>
          <w:rFonts w:eastAsiaTheme="minorHAnsi"/>
          <w:color w:val="000000"/>
          <w:lang w:eastAsia="en-US"/>
        </w:rPr>
        <w:t xml:space="preserve"> в зависимости от </w:t>
      </w:r>
      <w:r>
        <w:rPr>
          <w:rFonts w:eastAsiaTheme="minorHAnsi"/>
          <w:color w:val="000000"/>
          <w:lang w:eastAsia="en-US"/>
        </w:rPr>
        <w:t xml:space="preserve">особенностей протекания адаптационного периода, </w:t>
      </w:r>
      <w:r w:rsidRPr="008A3B7A">
        <w:rPr>
          <w:rFonts w:eastAsiaTheme="minorHAnsi"/>
          <w:color w:val="000000"/>
          <w:lang w:eastAsia="en-US"/>
        </w:rPr>
        <w:t xml:space="preserve">потребностей детей, климатических особенностей сезона и </w:t>
      </w:r>
      <w:r>
        <w:rPr>
          <w:rFonts w:eastAsiaTheme="minorHAnsi"/>
          <w:color w:val="000000"/>
          <w:lang w:eastAsia="en-US"/>
        </w:rPr>
        <w:t>др. факторов.</w:t>
      </w:r>
    </w:p>
    <w:p w:rsidR="00D545E4" w:rsidRPr="00031826" w:rsidRDefault="00D545E4" w:rsidP="00D545E4">
      <w:pPr>
        <w:jc w:val="center"/>
        <w:rPr>
          <w:i/>
          <w:sz w:val="28"/>
          <w:szCs w:val="28"/>
          <w:u w:val="single"/>
        </w:rPr>
      </w:pPr>
      <w:r w:rsidRPr="00031826">
        <w:rPr>
          <w:b/>
          <w:u w:val="single"/>
        </w:rPr>
        <w:t>Режим дня в детском саду</w:t>
      </w:r>
      <w:r>
        <w:rPr>
          <w:b/>
          <w:u w:val="single"/>
        </w:rPr>
        <w:t xml:space="preserve"> </w:t>
      </w:r>
      <w:r w:rsidRPr="00031826">
        <w:rPr>
          <w:b/>
          <w:u w:val="single"/>
        </w:rPr>
        <w:t xml:space="preserve">для детей </w:t>
      </w:r>
      <w:r>
        <w:rPr>
          <w:b/>
          <w:u w:val="single"/>
        </w:rPr>
        <w:t>1 младшей группы  (2-3 г.)</w:t>
      </w:r>
    </w:p>
    <w:p w:rsidR="00D545E4" w:rsidRPr="00031826" w:rsidRDefault="00D545E4" w:rsidP="00D545E4">
      <w:pPr>
        <w:jc w:val="center"/>
      </w:pPr>
      <w:r w:rsidRPr="00031826">
        <w:rPr>
          <w:sz w:val="28"/>
          <w:szCs w:val="28"/>
        </w:rPr>
        <w:t>(</w:t>
      </w:r>
      <w:r w:rsidRPr="00031826">
        <w:t>холодный период года</w:t>
      </w:r>
      <w:r>
        <w:t xml:space="preserve"> </w:t>
      </w:r>
      <w:proofErr w:type="gramStart"/>
      <w:r>
        <w:t>:с</w:t>
      </w:r>
      <w:proofErr w:type="gramEnd"/>
      <w:r>
        <w:t>ентябрь-май</w:t>
      </w:r>
      <w:r w:rsidRPr="00031826">
        <w:t>)</w:t>
      </w:r>
    </w:p>
    <w:p w:rsidR="00D545E4" w:rsidRPr="00031826" w:rsidRDefault="00D545E4" w:rsidP="00D545E4"/>
    <w:p w:rsidR="00D545E4" w:rsidRPr="00031826" w:rsidRDefault="00D545E4" w:rsidP="00D545E4">
      <w:r w:rsidRPr="00031826">
        <w:t xml:space="preserve">Утренний приём и осмотр детей. Самостоятельная игровая </w:t>
      </w:r>
    </w:p>
    <w:p w:rsidR="00D545E4" w:rsidRPr="00031826" w:rsidRDefault="00D545E4" w:rsidP="00D545E4">
      <w:r w:rsidRPr="00031826">
        <w:t xml:space="preserve">деятельность.                                                                                     </w:t>
      </w:r>
      <w:r>
        <w:t xml:space="preserve">               </w:t>
      </w:r>
      <w:r w:rsidRPr="00031826">
        <w:t xml:space="preserve">7.00-7.45 </w:t>
      </w:r>
    </w:p>
    <w:p w:rsidR="00D545E4" w:rsidRPr="00031826" w:rsidRDefault="00D545E4" w:rsidP="00D545E4">
      <w:r w:rsidRPr="00031826">
        <w:t xml:space="preserve"> Совместная деятельность: общение, утренняя гимнастика,</w:t>
      </w:r>
    </w:p>
    <w:p w:rsidR="00D545E4" w:rsidRPr="00031826" w:rsidRDefault="00D545E4" w:rsidP="00D545E4">
      <w:r w:rsidRPr="00031826">
        <w:t xml:space="preserve">оздоровительные процедуры                                                           </w:t>
      </w:r>
      <w:r>
        <w:t xml:space="preserve">               </w:t>
      </w:r>
      <w:r w:rsidRPr="00031826">
        <w:t xml:space="preserve">7.45-8.15                                                                   </w:t>
      </w:r>
    </w:p>
    <w:p w:rsidR="00D545E4" w:rsidRPr="00031826" w:rsidRDefault="00D545E4" w:rsidP="00D545E4"/>
    <w:p w:rsidR="00D545E4" w:rsidRPr="00031826" w:rsidRDefault="00D545E4" w:rsidP="00D545E4">
      <w:r w:rsidRPr="00031826">
        <w:t xml:space="preserve">Подготовка к завтраку, завтрак                                                   </w:t>
      </w:r>
      <w:r>
        <w:t xml:space="preserve">                    </w:t>
      </w:r>
      <w:r w:rsidRPr="00031826">
        <w:t>8.15 – 8.45</w:t>
      </w:r>
    </w:p>
    <w:p w:rsidR="00D545E4" w:rsidRDefault="00D545E4" w:rsidP="00D545E4">
      <w:r w:rsidRPr="00031826">
        <w:t>Самостоятельные игры.</w:t>
      </w:r>
      <w:r>
        <w:t xml:space="preserve">                                                                                   8.45-9.00</w:t>
      </w:r>
    </w:p>
    <w:p w:rsidR="00D545E4" w:rsidRPr="00031826" w:rsidRDefault="00D545E4" w:rsidP="00D545E4">
      <w:r w:rsidRPr="00031826">
        <w:t xml:space="preserve"> Совместная </w:t>
      </w:r>
    </w:p>
    <w:p w:rsidR="00D545E4" w:rsidRPr="00031826" w:rsidRDefault="00D545E4" w:rsidP="00D545E4">
      <w:r w:rsidRPr="00031826">
        <w:t xml:space="preserve">образовательная деятельность: </w:t>
      </w:r>
    </w:p>
    <w:p w:rsidR="00D545E4" w:rsidRPr="00031826" w:rsidRDefault="00D545E4" w:rsidP="00D545E4">
      <w:r w:rsidRPr="00031826">
        <w:t xml:space="preserve">развивающие образовательные ситуации </w:t>
      </w:r>
    </w:p>
    <w:p w:rsidR="00D545E4" w:rsidRPr="00031826" w:rsidRDefault="00D545E4" w:rsidP="00D545E4">
      <w:r w:rsidRPr="00031826">
        <w:t>на игровой основе</w:t>
      </w:r>
      <w:r>
        <w:t xml:space="preserve">  (НОД)</w:t>
      </w:r>
      <w:r w:rsidRPr="00031826">
        <w:t xml:space="preserve">.                                                                           </w:t>
      </w:r>
      <w:r>
        <w:t xml:space="preserve">    </w:t>
      </w:r>
      <w:r w:rsidRPr="00031826">
        <w:t>8.45 – 9.25</w:t>
      </w:r>
    </w:p>
    <w:p w:rsidR="00D545E4" w:rsidRPr="00031826" w:rsidRDefault="00D545E4" w:rsidP="00D545E4">
      <w:r w:rsidRPr="00031826">
        <w:lastRenderedPageBreak/>
        <w:t xml:space="preserve">Второй завтрак                                                                                </w:t>
      </w:r>
      <w:r>
        <w:t xml:space="preserve">                 </w:t>
      </w:r>
      <w:r w:rsidRPr="00031826">
        <w:t xml:space="preserve"> 9.25-9.30</w:t>
      </w:r>
    </w:p>
    <w:p w:rsidR="00D545E4" w:rsidRPr="00031826" w:rsidRDefault="00D545E4" w:rsidP="00D545E4">
      <w:r w:rsidRPr="00031826">
        <w:t xml:space="preserve">Подготовка к прогулке, прогулка                                                </w:t>
      </w:r>
      <w:r>
        <w:t xml:space="preserve">                   </w:t>
      </w:r>
      <w:r w:rsidRPr="00031826">
        <w:t xml:space="preserve">9.30-11.20 </w:t>
      </w:r>
    </w:p>
    <w:p w:rsidR="00D545E4" w:rsidRPr="00031826" w:rsidRDefault="00D545E4" w:rsidP="00D545E4">
      <w:r w:rsidRPr="00031826">
        <w:t>Возвращение с прогулки</w:t>
      </w:r>
      <w:proofErr w:type="gramStart"/>
      <w:r w:rsidRPr="00031826">
        <w:t xml:space="preserve"> ,</w:t>
      </w:r>
      <w:proofErr w:type="gramEnd"/>
    </w:p>
    <w:p w:rsidR="00D545E4" w:rsidRPr="00031826" w:rsidRDefault="00D545E4" w:rsidP="00D545E4">
      <w:r w:rsidRPr="00031826">
        <w:t xml:space="preserve">самостоятельная игровая деятельность                                    </w:t>
      </w:r>
      <w:r>
        <w:t xml:space="preserve">                    </w:t>
      </w:r>
      <w:r w:rsidRPr="00031826">
        <w:t xml:space="preserve">11.20 –11.40 </w:t>
      </w:r>
    </w:p>
    <w:p w:rsidR="00D545E4" w:rsidRPr="00031826" w:rsidRDefault="00D545E4" w:rsidP="00D545E4">
      <w:r w:rsidRPr="00031826">
        <w:t xml:space="preserve">Подготовка к обеду, обед                                                                </w:t>
      </w:r>
      <w:r>
        <w:t xml:space="preserve">           </w:t>
      </w:r>
      <w:r w:rsidRPr="00031826">
        <w:t xml:space="preserve"> </w:t>
      </w:r>
      <w:r>
        <w:t xml:space="preserve">   11.40 –12.00</w:t>
      </w:r>
      <w:r w:rsidRPr="00031826">
        <w:t xml:space="preserve"> </w:t>
      </w:r>
    </w:p>
    <w:p w:rsidR="00D545E4" w:rsidRPr="00031826" w:rsidRDefault="00D545E4" w:rsidP="00D545E4">
      <w:r w:rsidRPr="00031826">
        <w:t xml:space="preserve">Подготовка ко сну, дневной сон                                                     </w:t>
      </w:r>
      <w:r>
        <w:t xml:space="preserve">               12.00</w:t>
      </w:r>
      <w:r w:rsidRPr="00031826">
        <w:t xml:space="preserve"> - 15.00.</w:t>
      </w:r>
    </w:p>
    <w:p w:rsidR="00D545E4" w:rsidRPr="00031826" w:rsidRDefault="00D545E4" w:rsidP="00D545E4">
      <w:r w:rsidRPr="00031826">
        <w:t xml:space="preserve">Постепенный подъём,  </w:t>
      </w:r>
    </w:p>
    <w:p w:rsidR="00D545E4" w:rsidRPr="00031826" w:rsidRDefault="00D545E4" w:rsidP="00D545E4">
      <w:r w:rsidRPr="00031826">
        <w:t xml:space="preserve">бодрящая гимнастика, </w:t>
      </w:r>
      <w:proofErr w:type="gramStart"/>
      <w:r w:rsidRPr="00031826">
        <w:t>воздушные</w:t>
      </w:r>
      <w:proofErr w:type="gramEnd"/>
      <w:r w:rsidRPr="00031826">
        <w:t>,</w:t>
      </w:r>
    </w:p>
    <w:p w:rsidR="00D545E4" w:rsidRPr="00031826" w:rsidRDefault="00D545E4" w:rsidP="00D545E4">
      <w:r w:rsidRPr="00031826">
        <w:t xml:space="preserve"> водные процедуры. </w:t>
      </w:r>
      <w:r>
        <w:t xml:space="preserve">                                                                                        15.00-15.15</w:t>
      </w:r>
    </w:p>
    <w:p w:rsidR="00D545E4" w:rsidRPr="00031826" w:rsidRDefault="00D545E4" w:rsidP="00D545E4">
      <w:r w:rsidRPr="00031826">
        <w:t xml:space="preserve">Уплотнённый полдник                                                                  </w:t>
      </w:r>
      <w:r>
        <w:t xml:space="preserve">                 </w:t>
      </w:r>
      <w:r w:rsidRPr="00031826">
        <w:t xml:space="preserve"> 15.15 – 15.</w:t>
      </w:r>
      <w:r>
        <w:t>40</w:t>
      </w:r>
    </w:p>
    <w:p w:rsidR="00D545E4" w:rsidRPr="00031826" w:rsidRDefault="00D545E4" w:rsidP="00D545E4">
      <w:r w:rsidRPr="00031826">
        <w:t xml:space="preserve">Совместная игровая деятельность, </w:t>
      </w:r>
    </w:p>
    <w:p w:rsidR="00D545E4" w:rsidRDefault="00D545E4" w:rsidP="00D545E4">
      <w:r w:rsidRPr="00031826">
        <w:t>организованная образовательная деятельность</w:t>
      </w:r>
      <w:r>
        <w:t xml:space="preserve"> (НОД)</w:t>
      </w:r>
      <w:r w:rsidRPr="00031826">
        <w:t>,</w:t>
      </w:r>
      <w:r>
        <w:t xml:space="preserve">  </w:t>
      </w:r>
      <w:r w:rsidRPr="00031826">
        <w:t xml:space="preserve">                    </w:t>
      </w:r>
      <w:r>
        <w:t xml:space="preserve">        </w:t>
      </w:r>
      <w:r w:rsidRPr="00031826">
        <w:t>15.</w:t>
      </w:r>
      <w:r>
        <w:t>40</w:t>
      </w:r>
      <w:r w:rsidRPr="00031826">
        <w:t xml:space="preserve"> -16.</w:t>
      </w:r>
      <w:r>
        <w:t>0</w:t>
      </w:r>
      <w:r w:rsidRPr="00031826">
        <w:t xml:space="preserve">5  </w:t>
      </w:r>
    </w:p>
    <w:p w:rsidR="00D545E4" w:rsidRPr="00031826" w:rsidRDefault="00D545E4" w:rsidP="00D545E4"/>
    <w:p w:rsidR="00D545E4" w:rsidRDefault="00D545E4" w:rsidP="00D545E4">
      <w:r>
        <w:t>самостоятельные игры</w:t>
      </w:r>
      <w:proofErr w:type="gramStart"/>
      <w:r>
        <w:t>.</w:t>
      </w:r>
      <w:proofErr w:type="gramEnd"/>
      <w:r>
        <w:t xml:space="preserve"> </w:t>
      </w:r>
      <w:proofErr w:type="gramStart"/>
      <w:r>
        <w:t>д</w:t>
      </w:r>
      <w:proofErr w:type="gramEnd"/>
      <w:r>
        <w:t>осуги</w:t>
      </w:r>
      <w:r w:rsidRPr="00031826">
        <w:t xml:space="preserve"> общение воспитателя</w:t>
      </w:r>
    </w:p>
    <w:p w:rsidR="00D545E4" w:rsidRPr="00031826" w:rsidRDefault="00D545E4" w:rsidP="00D545E4">
      <w:r w:rsidRPr="00031826">
        <w:t xml:space="preserve"> с детьми                        </w:t>
      </w:r>
      <w:r>
        <w:t xml:space="preserve">                                                                                     </w:t>
      </w:r>
      <w:r w:rsidRPr="00031826">
        <w:t xml:space="preserve"> </w:t>
      </w:r>
      <w:r>
        <w:t>16.05-16.35</w:t>
      </w:r>
      <w:r w:rsidRPr="00031826">
        <w:t xml:space="preserve">                                            </w:t>
      </w:r>
    </w:p>
    <w:p w:rsidR="00D545E4" w:rsidRPr="00031826" w:rsidRDefault="00D545E4" w:rsidP="00D545E4">
      <w:r w:rsidRPr="00031826">
        <w:t xml:space="preserve">    </w:t>
      </w:r>
    </w:p>
    <w:p w:rsidR="00D545E4" w:rsidRDefault="00D545E4" w:rsidP="00D545E4">
      <w:r w:rsidRPr="00031826">
        <w:t xml:space="preserve">Подготовка к прогулке, прогулка. Уход домой.           </w:t>
      </w:r>
      <w:r>
        <w:t xml:space="preserve">                                    </w:t>
      </w:r>
      <w:r w:rsidRPr="00031826">
        <w:t xml:space="preserve">16.35 –18.30 </w:t>
      </w:r>
    </w:p>
    <w:p w:rsidR="00D545E4" w:rsidRDefault="00D545E4" w:rsidP="00D545E4"/>
    <w:p w:rsidR="00D545E4" w:rsidRDefault="00D545E4" w:rsidP="00D545E4"/>
    <w:p w:rsidR="00D545E4" w:rsidRPr="00B22D46" w:rsidRDefault="00D545E4" w:rsidP="00D545E4">
      <w:pPr>
        <w:jc w:val="center"/>
      </w:pPr>
      <w:r w:rsidRPr="00A64C04">
        <w:rPr>
          <w:b/>
        </w:rPr>
        <w:t>Соотношение режимных процессов в течение суток для детей раннего возраста от 2 до 3 лет</w:t>
      </w:r>
      <w:r>
        <w:rPr>
          <w:b/>
        </w:rPr>
        <w:t xml:space="preserve">                     </w:t>
      </w:r>
    </w:p>
    <w:p w:rsidR="00D545E4" w:rsidRDefault="00D545E4" w:rsidP="00D545E4"/>
    <w:tbl>
      <w:tblPr>
        <w:tblW w:w="0" w:type="auto"/>
        <w:tblInd w:w="1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0"/>
        <w:gridCol w:w="1319"/>
        <w:gridCol w:w="1943"/>
        <w:gridCol w:w="1390"/>
        <w:gridCol w:w="1597"/>
        <w:gridCol w:w="1213"/>
        <w:gridCol w:w="1126"/>
      </w:tblGrid>
      <w:tr w:rsidR="00D545E4" w:rsidTr="00001902">
        <w:tc>
          <w:tcPr>
            <w:tcW w:w="9853" w:type="dxa"/>
            <w:gridSpan w:val="7"/>
            <w:shd w:val="clear" w:color="auto" w:fill="auto"/>
          </w:tcPr>
          <w:p w:rsidR="00D545E4" w:rsidRPr="000A0705" w:rsidRDefault="00D545E4" w:rsidP="00001902">
            <w:pPr>
              <w:jc w:val="center"/>
              <w:rPr>
                <w:b/>
              </w:rPr>
            </w:pPr>
            <w:r w:rsidRPr="000A0705">
              <w:rPr>
                <w:b/>
              </w:rPr>
              <w:t>режимные процессы</w:t>
            </w:r>
          </w:p>
        </w:tc>
      </w:tr>
      <w:tr w:rsidR="00D545E4" w:rsidTr="00001902">
        <w:tc>
          <w:tcPr>
            <w:tcW w:w="2709" w:type="dxa"/>
            <w:gridSpan w:val="2"/>
            <w:shd w:val="clear" w:color="auto" w:fill="auto"/>
          </w:tcPr>
          <w:p w:rsidR="00D545E4" w:rsidRPr="008807AA" w:rsidRDefault="00D545E4" w:rsidP="00001902">
            <w:pPr>
              <w:jc w:val="center"/>
              <w:rPr>
                <w:b/>
              </w:rPr>
            </w:pPr>
            <w:r w:rsidRPr="008807AA">
              <w:rPr>
                <w:b/>
              </w:rPr>
              <w:t>кормление</w:t>
            </w:r>
          </w:p>
        </w:tc>
        <w:tc>
          <w:tcPr>
            <w:tcW w:w="1818" w:type="dxa"/>
            <w:shd w:val="clear" w:color="auto" w:fill="auto"/>
          </w:tcPr>
          <w:p w:rsidR="00D545E4" w:rsidRPr="008807AA" w:rsidRDefault="00D545E4" w:rsidP="00001902">
            <w:pPr>
              <w:rPr>
                <w:b/>
              </w:rPr>
            </w:pPr>
            <w:r w:rsidRPr="008807AA">
              <w:rPr>
                <w:b/>
              </w:rPr>
              <w:t>бодрствование</w:t>
            </w:r>
          </w:p>
        </w:tc>
        <w:tc>
          <w:tcPr>
            <w:tcW w:w="5326" w:type="dxa"/>
            <w:gridSpan w:val="4"/>
            <w:shd w:val="clear" w:color="auto" w:fill="auto"/>
            <w:vAlign w:val="center"/>
          </w:tcPr>
          <w:p w:rsidR="00D545E4" w:rsidRPr="008807AA" w:rsidRDefault="00D545E4" w:rsidP="00001902">
            <w:pPr>
              <w:jc w:val="center"/>
              <w:rPr>
                <w:b/>
              </w:rPr>
            </w:pPr>
            <w:r w:rsidRPr="008807AA">
              <w:rPr>
                <w:b/>
              </w:rPr>
              <w:t>сон</w:t>
            </w:r>
          </w:p>
        </w:tc>
      </w:tr>
      <w:tr w:rsidR="00D545E4" w:rsidTr="00001902">
        <w:tc>
          <w:tcPr>
            <w:tcW w:w="1390" w:type="dxa"/>
            <w:vMerge w:val="restart"/>
            <w:shd w:val="clear" w:color="auto" w:fill="auto"/>
            <w:vAlign w:val="center"/>
          </w:tcPr>
          <w:p w:rsidR="00D545E4" w:rsidRDefault="00D545E4" w:rsidP="00001902">
            <w:pPr>
              <w:jc w:val="center"/>
            </w:pPr>
            <w:r>
              <w:t>количество раз</w:t>
            </w:r>
          </w:p>
        </w:tc>
        <w:tc>
          <w:tcPr>
            <w:tcW w:w="1319" w:type="dxa"/>
            <w:vMerge w:val="restart"/>
            <w:shd w:val="clear" w:color="auto" w:fill="auto"/>
            <w:vAlign w:val="center"/>
          </w:tcPr>
          <w:p w:rsidR="00D545E4" w:rsidRDefault="00D545E4" w:rsidP="00001902">
            <w:pPr>
              <w:jc w:val="center"/>
            </w:pPr>
            <w:r>
              <w:t xml:space="preserve">перерывы между, </w:t>
            </w:r>
            <w:proofErr w:type="gramStart"/>
            <w:r>
              <w:t>ч</w:t>
            </w:r>
            <w:proofErr w:type="gramEnd"/>
            <w:r>
              <w:t>.</w:t>
            </w:r>
          </w:p>
        </w:tc>
        <w:tc>
          <w:tcPr>
            <w:tcW w:w="1818" w:type="dxa"/>
            <w:vMerge w:val="restart"/>
            <w:shd w:val="clear" w:color="auto" w:fill="auto"/>
            <w:vAlign w:val="center"/>
          </w:tcPr>
          <w:p w:rsidR="00D545E4" w:rsidRDefault="00D545E4" w:rsidP="00001902">
            <w:pPr>
              <w:jc w:val="center"/>
            </w:pPr>
            <w:r>
              <w:t xml:space="preserve">макс. длительность, </w:t>
            </w:r>
            <w:proofErr w:type="gramStart"/>
            <w:r>
              <w:t>ч</w:t>
            </w:r>
            <w:proofErr w:type="gramEnd"/>
            <w:r>
              <w:t>.</w:t>
            </w:r>
          </w:p>
        </w:tc>
        <w:tc>
          <w:tcPr>
            <w:tcW w:w="2987" w:type="dxa"/>
            <w:gridSpan w:val="2"/>
            <w:shd w:val="clear" w:color="auto" w:fill="auto"/>
            <w:vAlign w:val="center"/>
          </w:tcPr>
          <w:p w:rsidR="00D545E4" w:rsidRDefault="00D545E4" w:rsidP="00001902">
            <w:pPr>
              <w:jc w:val="center"/>
            </w:pPr>
            <w:r>
              <w:t>дневной</w:t>
            </w:r>
          </w:p>
        </w:tc>
        <w:tc>
          <w:tcPr>
            <w:tcW w:w="1213" w:type="dxa"/>
            <w:vMerge w:val="restart"/>
            <w:shd w:val="clear" w:color="auto" w:fill="auto"/>
            <w:vAlign w:val="center"/>
          </w:tcPr>
          <w:p w:rsidR="00D545E4" w:rsidRDefault="00D545E4" w:rsidP="00001902">
            <w:pPr>
              <w:jc w:val="center"/>
            </w:pPr>
            <w:r>
              <w:t xml:space="preserve">ночной, </w:t>
            </w:r>
            <w:proofErr w:type="gramStart"/>
            <w:r>
              <w:t>ч</w:t>
            </w:r>
            <w:proofErr w:type="gramEnd"/>
            <w:r>
              <w:t>.</w:t>
            </w:r>
          </w:p>
        </w:tc>
        <w:tc>
          <w:tcPr>
            <w:tcW w:w="1126" w:type="dxa"/>
            <w:vMerge w:val="restart"/>
            <w:shd w:val="clear" w:color="auto" w:fill="auto"/>
            <w:vAlign w:val="center"/>
          </w:tcPr>
          <w:p w:rsidR="00D545E4" w:rsidRDefault="00D545E4" w:rsidP="00001902">
            <w:pPr>
              <w:jc w:val="center"/>
            </w:pPr>
            <w:r>
              <w:t xml:space="preserve">всего в сутки, </w:t>
            </w:r>
            <w:proofErr w:type="gramStart"/>
            <w:r>
              <w:t>ч</w:t>
            </w:r>
            <w:proofErr w:type="gramEnd"/>
            <w:r>
              <w:t>.</w:t>
            </w:r>
          </w:p>
        </w:tc>
      </w:tr>
      <w:tr w:rsidR="00D545E4" w:rsidTr="00001902">
        <w:tc>
          <w:tcPr>
            <w:tcW w:w="1390" w:type="dxa"/>
            <w:vMerge/>
            <w:shd w:val="clear" w:color="auto" w:fill="auto"/>
          </w:tcPr>
          <w:p w:rsidR="00D545E4" w:rsidRDefault="00D545E4" w:rsidP="00001902"/>
        </w:tc>
        <w:tc>
          <w:tcPr>
            <w:tcW w:w="1319" w:type="dxa"/>
            <w:vMerge/>
            <w:shd w:val="clear" w:color="auto" w:fill="auto"/>
          </w:tcPr>
          <w:p w:rsidR="00D545E4" w:rsidRDefault="00D545E4" w:rsidP="00001902"/>
        </w:tc>
        <w:tc>
          <w:tcPr>
            <w:tcW w:w="1818" w:type="dxa"/>
            <w:vMerge/>
            <w:shd w:val="clear" w:color="auto" w:fill="auto"/>
          </w:tcPr>
          <w:p w:rsidR="00D545E4" w:rsidRDefault="00D545E4" w:rsidP="00001902"/>
        </w:tc>
        <w:tc>
          <w:tcPr>
            <w:tcW w:w="1390" w:type="dxa"/>
            <w:shd w:val="clear" w:color="auto" w:fill="auto"/>
          </w:tcPr>
          <w:p w:rsidR="00D545E4" w:rsidRDefault="00D545E4" w:rsidP="00001902">
            <w:r>
              <w:t>количество</w:t>
            </w:r>
          </w:p>
          <w:p w:rsidR="00D545E4" w:rsidRDefault="00D545E4" w:rsidP="00001902">
            <w:r>
              <w:t>периодов</w:t>
            </w:r>
          </w:p>
        </w:tc>
        <w:tc>
          <w:tcPr>
            <w:tcW w:w="1597" w:type="dxa"/>
            <w:shd w:val="clear" w:color="auto" w:fill="auto"/>
          </w:tcPr>
          <w:p w:rsidR="00D545E4" w:rsidRDefault="00D545E4" w:rsidP="00001902">
            <w:r>
              <w:t>длительность</w:t>
            </w:r>
          </w:p>
          <w:p w:rsidR="00D545E4" w:rsidRDefault="00D545E4" w:rsidP="00001902">
            <w:r>
              <w:t xml:space="preserve">периода, </w:t>
            </w:r>
            <w:proofErr w:type="gramStart"/>
            <w:r>
              <w:t>ч</w:t>
            </w:r>
            <w:proofErr w:type="gramEnd"/>
            <w:r>
              <w:t>.</w:t>
            </w:r>
          </w:p>
        </w:tc>
        <w:tc>
          <w:tcPr>
            <w:tcW w:w="1213" w:type="dxa"/>
            <w:vMerge/>
            <w:shd w:val="clear" w:color="auto" w:fill="auto"/>
          </w:tcPr>
          <w:p w:rsidR="00D545E4" w:rsidRDefault="00D545E4" w:rsidP="00001902"/>
        </w:tc>
        <w:tc>
          <w:tcPr>
            <w:tcW w:w="1126" w:type="dxa"/>
            <w:vMerge/>
            <w:shd w:val="clear" w:color="auto" w:fill="auto"/>
            <w:vAlign w:val="center"/>
          </w:tcPr>
          <w:p w:rsidR="00D545E4" w:rsidRDefault="00D545E4" w:rsidP="00001902">
            <w:pPr>
              <w:jc w:val="center"/>
            </w:pPr>
          </w:p>
        </w:tc>
      </w:tr>
      <w:tr w:rsidR="00D545E4" w:rsidTr="00001902">
        <w:tc>
          <w:tcPr>
            <w:tcW w:w="1390" w:type="dxa"/>
            <w:shd w:val="clear" w:color="auto" w:fill="auto"/>
          </w:tcPr>
          <w:p w:rsidR="00D545E4" w:rsidRDefault="00D545E4" w:rsidP="00001902">
            <w:pPr>
              <w:jc w:val="center"/>
            </w:pPr>
            <w:r>
              <w:t>4</w:t>
            </w:r>
          </w:p>
        </w:tc>
        <w:tc>
          <w:tcPr>
            <w:tcW w:w="1319" w:type="dxa"/>
            <w:shd w:val="clear" w:color="auto" w:fill="auto"/>
          </w:tcPr>
          <w:p w:rsidR="00D545E4" w:rsidRDefault="00D545E4" w:rsidP="00001902">
            <w:pPr>
              <w:jc w:val="center"/>
            </w:pPr>
            <w:r>
              <w:t>3-4ч.</w:t>
            </w:r>
          </w:p>
        </w:tc>
        <w:tc>
          <w:tcPr>
            <w:tcW w:w="1818" w:type="dxa"/>
            <w:shd w:val="clear" w:color="auto" w:fill="auto"/>
          </w:tcPr>
          <w:p w:rsidR="00D545E4" w:rsidRDefault="00D545E4" w:rsidP="00001902">
            <w:pPr>
              <w:jc w:val="center"/>
            </w:pPr>
            <w:r>
              <w:t>В соответствии с медицинскими  рекомендациями</w:t>
            </w:r>
          </w:p>
        </w:tc>
        <w:tc>
          <w:tcPr>
            <w:tcW w:w="1390" w:type="dxa"/>
            <w:shd w:val="clear" w:color="auto" w:fill="auto"/>
          </w:tcPr>
          <w:p w:rsidR="00D545E4" w:rsidRDefault="00D545E4" w:rsidP="00001902">
            <w:pPr>
              <w:jc w:val="center"/>
            </w:pPr>
            <w:r>
              <w:t>1</w:t>
            </w:r>
          </w:p>
        </w:tc>
        <w:tc>
          <w:tcPr>
            <w:tcW w:w="1597" w:type="dxa"/>
            <w:shd w:val="clear" w:color="auto" w:fill="auto"/>
          </w:tcPr>
          <w:p w:rsidR="00D545E4" w:rsidRDefault="00D545E4" w:rsidP="00001902">
            <w:pPr>
              <w:jc w:val="center"/>
            </w:pPr>
            <w:r>
              <w:t>3ч.</w:t>
            </w:r>
          </w:p>
        </w:tc>
        <w:tc>
          <w:tcPr>
            <w:tcW w:w="1213" w:type="dxa"/>
            <w:shd w:val="clear" w:color="auto" w:fill="auto"/>
          </w:tcPr>
          <w:p w:rsidR="00D545E4" w:rsidRDefault="00D545E4" w:rsidP="00001902">
            <w:pPr>
              <w:jc w:val="center"/>
            </w:pPr>
            <w:r>
              <w:t>9,5ч.</w:t>
            </w:r>
          </w:p>
        </w:tc>
        <w:tc>
          <w:tcPr>
            <w:tcW w:w="1126" w:type="dxa"/>
            <w:shd w:val="clear" w:color="auto" w:fill="auto"/>
          </w:tcPr>
          <w:p w:rsidR="00D545E4" w:rsidRDefault="00D545E4" w:rsidP="00001902">
            <w:pPr>
              <w:jc w:val="center"/>
            </w:pPr>
            <w:r>
              <w:t>12,5ч.</w:t>
            </w:r>
          </w:p>
        </w:tc>
      </w:tr>
    </w:tbl>
    <w:p w:rsidR="00D545E4" w:rsidRDefault="00D545E4" w:rsidP="00D545E4">
      <w:pPr>
        <w:autoSpaceDE w:val="0"/>
        <w:autoSpaceDN w:val="0"/>
        <w:adjustRightInd w:val="0"/>
        <w:rPr>
          <w:rFonts w:eastAsiaTheme="minorHAnsi"/>
          <w:b/>
          <w:color w:val="000000"/>
          <w:sz w:val="28"/>
          <w:szCs w:val="28"/>
          <w:lang w:eastAsia="en-US"/>
        </w:rPr>
      </w:pPr>
    </w:p>
    <w:p w:rsidR="001A2ED7" w:rsidRDefault="001A2ED7" w:rsidP="00D545E4">
      <w:pPr>
        <w:autoSpaceDE w:val="0"/>
        <w:autoSpaceDN w:val="0"/>
        <w:adjustRightInd w:val="0"/>
        <w:rPr>
          <w:rFonts w:eastAsiaTheme="minorHAnsi"/>
          <w:b/>
          <w:color w:val="000000"/>
          <w:sz w:val="28"/>
          <w:szCs w:val="28"/>
          <w:lang w:eastAsia="en-US"/>
        </w:rPr>
      </w:pPr>
    </w:p>
    <w:p w:rsidR="001A2ED7" w:rsidRDefault="001A2ED7" w:rsidP="00D545E4">
      <w:pPr>
        <w:autoSpaceDE w:val="0"/>
        <w:autoSpaceDN w:val="0"/>
        <w:adjustRightInd w:val="0"/>
        <w:rPr>
          <w:rFonts w:eastAsiaTheme="minorHAnsi"/>
          <w:b/>
          <w:color w:val="000000"/>
          <w:sz w:val="28"/>
          <w:szCs w:val="28"/>
          <w:lang w:eastAsia="en-US"/>
        </w:rPr>
      </w:pPr>
    </w:p>
    <w:p w:rsidR="001A2ED7" w:rsidRDefault="001A2ED7" w:rsidP="00D545E4">
      <w:pPr>
        <w:autoSpaceDE w:val="0"/>
        <w:autoSpaceDN w:val="0"/>
        <w:adjustRightInd w:val="0"/>
        <w:rPr>
          <w:rFonts w:eastAsiaTheme="minorHAnsi"/>
          <w:b/>
          <w:color w:val="000000"/>
          <w:sz w:val="28"/>
          <w:szCs w:val="28"/>
          <w:lang w:eastAsia="en-US"/>
        </w:rPr>
      </w:pPr>
    </w:p>
    <w:p w:rsidR="001A2ED7" w:rsidRDefault="001A2ED7" w:rsidP="00D545E4">
      <w:pPr>
        <w:autoSpaceDE w:val="0"/>
        <w:autoSpaceDN w:val="0"/>
        <w:adjustRightInd w:val="0"/>
        <w:rPr>
          <w:rFonts w:eastAsiaTheme="minorHAnsi"/>
          <w:b/>
          <w:color w:val="000000"/>
          <w:sz w:val="28"/>
          <w:szCs w:val="28"/>
          <w:lang w:eastAsia="en-US"/>
        </w:rPr>
      </w:pPr>
    </w:p>
    <w:p w:rsidR="001A2ED7" w:rsidRDefault="001A2ED7" w:rsidP="00D545E4">
      <w:pPr>
        <w:autoSpaceDE w:val="0"/>
        <w:autoSpaceDN w:val="0"/>
        <w:adjustRightInd w:val="0"/>
        <w:rPr>
          <w:rFonts w:eastAsiaTheme="minorHAnsi"/>
          <w:b/>
          <w:color w:val="000000"/>
          <w:sz w:val="28"/>
          <w:szCs w:val="28"/>
          <w:lang w:eastAsia="en-US"/>
        </w:rPr>
      </w:pPr>
    </w:p>
    <w:p w:rsidR="00D545E4" w:rsidRPr="00581360" w:rsidRDefault="00D545E4" w:rsidP="00D545E4">
      <w:pPr>
        <w:autoSpaceDE w:val="0"/>
        <w:autoSpaceDN w:val="0"/>
        <w:adjustRightInd w:val="0"/>
        <w:rPr>
          <w:rFonts w:eastAsiaTheme="minorHAnsi"/>
          <w:b/>
          <w:color w:val="000000"/>
          <w:sz w:val="28"/>
          <w:szCs w:val="28"/>
          <w:lang w:eastAsia="en-US"/>
        </w:rPr>
      </w:pPr>
      <w:r w:rsidRPr="00581360">
        <w:rPr>
          <w:rFonts w:eastAsiaTheme="minorHAnsi"/>
          <w:b/>
          <w:color w:val="000000"/>
          <w:sz w:val="28"/>
          <w:szCs w:val="28"/>
          <w:lang w:eastAsia="en-US"/>
        </w:rPr>
        <w:lastRenderedPageBreak/>
        <w:t xml:space="preserve">Режим дня 1-ой </w:t>
      </w:r>
      <w:r>
        <w:rPr>
          <w:rFonts w:eastAsiaTheme="minorHAnsi"/>
          <w:b/>
          <w:color w:val="000000"/>
          <w:sz w:val="28"/>
          <w:szCs w:val="28"/>
          <w:lang w:eastAsia="en-US"/>
        </w:rPr>
        <w:t>разновозрастной группы</w:t>
      </w:r>
    </w:p>
    <w:p w:rsidR="00D545E4" w:rsidRPr="00581360" w:rsidRDefault="00D545E4" w:rsidP="001A2ED7">
      <w:pPr>
        <w:jc w:val="center"/>
        <w:rPr>
          <w:b/>
          <w:u w:val="single"/>
        </w:rPr>
      </w:pPr>
      <w:r w:rsidRPr="00581360">
        <w:rPr>
          <w:b/>
          <w:u w:val="single"/>
        </w:rPr>
        <w:t xml:space="preserve">Режим дня в детском саду для детей 1- </w:t>
      </w:r>
      <w:proofErr w:type="gramStart"/>
      <w:r w:rsidRPr="00581360">
        <w:rPr>
          <w:b/>
          <w:u w:val="single"/>
        </w:rPr>
        <w:t>ой</w:t>
      </w:r>
      <w:proofErr w:type="gramEnd"/>
      <w:r w:rsidRPr="00581360">
        <w:rPr>
          <w:b/>
          <w:u w:val="single"/>
        </w:rPr>
        <w:t xml:space="preserve"> разновозрастной группы  (3-5 лет)</w:t>
      </w:r>
    </w:p>
    <w:p w:rsidR="00D545E4" w:rsidRPr="008A3B7A" w:rsidRDefault="00D545E4" w:rsidP="00D545E4">
      <w:pPr>
        <w:jc w:val="center"/>
        <w:rPr>
          <w:b/>
        </w:rPr>
      </w:pPr>
      <w:r w:rsidRPr="00031826">
        <w:rPr>
          <w:sz w:val="28"/>
          <w:szCs w:val="28"/>
        </w:rPr>
        <w:t>(</w:t>
      </w:r>
      <w:r w:rsidRPr="00031826">
        <w:t>холодный период года</w:t>
      </w:r>
      <w:r>
        <w:t xml:space="preserve">  </w:t>
      </w:r>
      <w:proofErr w:type="gramStart"/>
      <w:r>
        <w:t>:с</w:t>
      </w:r>
      <w:proofErr w:type="gramEnd"/>
      <w:r>
        <w:t>ентябрь-май</w:t>
      </w:r>
      <w:r w:rsidRPr="00031826">
        <w:t>)</w:t>
      </w:r>
      <w:r w:rsidRPr="008A3B7A">
        <w:rPr>
          <w:b/>
        </w:rPr>
        <w:t xml:space="preserve"> </w:t>
      </w:r>
    </w:p>
    <w:p w:rsidR="00D545E4" w:rsidRPr="008A3B7A" w:rsidRDefault="00D545E4" w:rsidP="00D545E4">
      <w:pPr>
        <w:jc w:val="center"/>
      </w:pPr>
    </w:p>
    <w:p w:rsidR="00D545E4" w:rsidRPr="008A3B7A" w:rsidRDefault="00D545E4" w:rsidP="00D545E4"/>
    <w:p w:rsidR="00D545E4" w:rsidRPr="008A3B7A" w:rsidRDefault="00D545E4" w:rsidP="00D545E4">
      <w:r w:rsidRPr="008A3B7A">
        <w:t xml:space="preserve">Утренний приём, игры, </w:t>
      </w:r>
    </w:p>
    <w:p w:rsidR="00D545E4" w:rsidRPr="008A3B7A" w:rsidRDefault="00D545E4" w:rsidP="00D545E4">
      <w:r w:rsidRPr="008A3B7A">
        <w:t xml:space="preserve">индивидуальное общение воспитателя с детьми, </w:t>
      </w:r>
    </w:p>
    <w:p w:rsidR="00D545E4" w:rsidRPr="008A3B7A" w:rsidRDefault="00D545E4" w:rsidP="00D545E4">
      <w:r w:rsidRPr="008A3B7A">
        <w:t xml:space="preserve"> утренняя гимнастика                                                                  </w:t>
      </w:r>
      <w:r>
        <w:t xml:space="preserve">                           </w:t>
      </w:r>
      <w:r w:rsidRPr="008A3B7A">
        <w:t>7.00 – 8.25.</w:t>
      </w:r>
    </w:p>
    <w:p w:rsidR="00D545E4" w:rsidRPr="008A3B7A" w:rsidRDefault="00D545E4" w:rsidP="00D545E4">
      <w:r w:rsidRPr="008A3B7A">
        <w:t xml:space="preserve">Подготовка к завтраку, завтрак                                              </w:t>
      </w:r>
      <w:r>
        <w:t xml:space="preserve">                           </w:t>
      </w:r>
      <w:r w:rsidRPr="008A3B7A">
        <w:t xml:space="preserve">  </w:t>
      </w:r>
      <w:r>
        <w:t xml:space="preserve">   </w:t>
      </w:r>
      <w:r w:rsidRPr="008A3B7A">
        <w:t>8.25. – 8.55.</w:t>
      </w:r>
    </w:p>
    <w:p w:rsidR="00D545E4" w:rsidRPr="008A3B7A" w:rsidRDefault="00D545E4" w:rsidP="00D545E4"/>
    <w:p w:rsidR="00D545E4" w:rsidRPr="008A3B7A" w:rsidRDefault="00D545E4" w:rsidP="00D545E4">
      <w:r w:rsidRPr="008A3B7A">
        <w:t>Самостоятельные игры,</w:t>
      </w:r>
    </w:p>
    <w:p w:rsidR="00D545E4" w:rsidRPr="008A3B7A" w:rsidRDefault="00D545E4" w:rsidP="00D545E4">
      <w:r w:rsidRPr="008A3B7A">
        <w:t xml:space="preserve"> развивающие образовательные ситуации </w:t>
      </w:r>
    </w:p>
    <w:p w:rsidR="00D545E4" w:rsidRPr="008A3B7A" w:rsidRDefault="00D545E4" w:rsidP="00D545E4">
      <w:r w:rsidRPr="008A3B7A">
        <w:t xml:space="preserve">на игровой основе  </w:t>
      </w:r>
      <w:r>
        <w:t>(НОД)</w:t>
      </w:r>
      <w:r w:rsidRPr="008A3B7A">
        <w:t xml:space="preserve">                                                                     </w:t>
      </w:r>
      <w:r>
        <w:t xml:space="preserve">                </w:t>
      </w:r>
      <w:r w:rsidRPr="008A3B7A">
        <w:t xml:space="preserve"> 8.55. – 10.00.</w:t>
      </w:r>
    </w:p>
    <w:p w:rsidR="00D545E4" w:rsidRPr="008A3B7A" w:rsidRDefault="00D545E4" w:rsidP="00D545E4">
      <w:r w:rsidRPr="008A3B7A">
        <w:t xml:space="preserve">Подготовка к прогулке, прогулка, </w:t>
      </w:r>
    </w:p>
    <w:p w:rsidR="00D545E4" w:rsidRPr="008A3B7A" w:rsidRDefault="00D545E4" w:rsidP="00D545E4">
      <w:r w:rsidRPr="008A3B7A">
        <w:t xml:space="preserve">возвращение с прогулки                                                            </w:t>
      </w:r>
      <w:r>
        <w:t xml:space="preserve">                    </w:t>
      </w:r>
      <w:r w:rsidRPr="008A3B7A">
        <w:t xml:space="preserve"> </w:t>
      </w:r>
      <w:r>
        <w:t xml:space="preserve">       </w:t>
      </w:r>
      <w:r w:rsidRPr="008A3B7A">
        <w:t>10.00. – 12.10.</w:t>
      </w:r>
    </w:p>
    <w:p w:rsidR="00D545E4" w:rsidRPr="008A3B7A" w:rsidRDefault="00D545E4" w:rsidP="00D545E4">
      <w:r w:rsidRPr="008A3B7A">
        <w:t xml:space="preserve">Подготовка к обеду, обед                                                           </w:t>
      </w:r>
      <w:r>
        <w:t xml:space="preserve">                          </w:t>
      </w:r>
      <w:r w:rsidRPr="008A3B7A">
        <w:t xml:space="preserve"> 12.10. – 12.50.</w:t>
      </w:r>
    </w:p>
    <w:p w:rsidR="00D545E4" w:rsidRPr="008A3B7A" w:rsidRDefault="00D545E4" w:rsidP="00D545E4">
      <w:r w:rsidRPr="008A3B7A">
        <w:t xml:space="preserve">Подготовка ко сну, сон                                                                </w:t>
      </w:r>
      <w:r>
        <w:t xml:space="preserve">                          </w:t>
      </w:r>
      <w:r w:rsidRPr="008A3B7A">
        <w:t>12.50. -  15.00.</w:t>
      </w:r>
    </w:p>
    <w:p w:rsidR="00D545E4" w:rsidRPr="008A3B7A" w:rsidRDefault="00D545E4" w:rsidP="00D545E4">
      <w:r w:rsidRPr="008A3B7A">
        <w:t xml:space="preserve">Постепенный подъём,  </w:t>
      </w:r>
    </w:p>
    <w:p w:rsidR="00D545E4" w:rsidRPr="008A3B7A" w:rsidRDefault="00D545E4" w:rsidP="00D545E4">
      <w:r w:rsidRPr="008A3B7A">
        <w:t xml:space="preserve">бодрящая гимнастика, </w:t>
      </w:r>
      <w:proofErr w:type="gramStart"/>
      <w:r w:rsidRPr="008A3B7A">
        <w:t>воздушные</w:t>
      </w:r>
      <w:proofErr w:type="gramEnd"/>
      <w:r w:rsidRPr="008A3B7A">
        <w:t>,</w:t>
      </w:r>
    </w:p>
    <w:p w:rsidR="00D545E4" w:rsidRPr="008A3B7A" w:rsidRDefault="00D545E4" w:rsidP="00D545E4">
      <w:r w:rsidRPr="008A3B7A">
        <w:t xml:space="preserve"> водные про</w:t>
      </w:r>
      <w:r>
        <w:t>цедуры</w:t>
      </w:r>
      <w:r w:rsidRPr="008A3B7A">
        <w:t xml:space="preserve">                                                    </w:t>
      </w:r>
      <w:r>
        <w:t xml:space="preserve">                          </w:t>
      </w:r>
      <w:r w:rsidRPr="008A3B7A">
        <w:t xml:space="preserve"> </w:t>
      </w:r>
      <w:r>
        <w:t xml:space="preserve">                </w:t>
      </w:r>
      <w:r w:rsidRPr="008A3B7A">
        <w:t>15.00. – 15.</w:t>
      </w:r>
      <w:r>
        <w:t>25</w:t>
      </w:r>
      <w:r w:rsidRPr="008A3B7A">
        <w:t>.</w:t>
      </w:r>
    </w:p>
    <w:p w:rsidR="00D545E4" w:rsidRPr="008A3B7A" w:rsidRDefault="00D545E4" w:rsidP="00D545E4">
      <w:r>
        <w:t xml:space="preserve">Уплотнённый  полдник </w:t>
      </w:r>
      <w:r w:rsidRPr="008A3B7A">
        <w:t xml:space="preserve">                                                                                  </w:t>
      </w:r>
      <w:r>
        <w:t xml:space="preserve">        15.30. – 15</w:t>
      </w:r>
      <w:r w:rsidRPr="008A3B7A">
        <w:t>.</w:t>
      </w:r>
      <w:r>
        <w:t>5</w:t>
      </w:r>
      <w:r w:rsidRPr="008A3B7A">
        <w:t>0.</w:t>
      </w:r>
      <w:r>
        <w:t xml:space="preserve">                           </w:t>
      </w:r>
    </w:p>
    <w:p w:rsidR="00D545E4" w:rsidRPr="008A3B7A" w:rsidRDefault="00D545E4" w:rsidP="00D545E4">
      <w:r w:rsidRPr="008A3B7A">
        <w:t>Общение и деятельность по интересам</w:t>
      </w:r>
    </w:p>
    <w:p w:rsidR="00D545E4" w:rsidRPr="008A3B7A" w:rsidRDefault="00D545E4" w:rsidP="00D545E4">
      <w:r w:rsidRPr="008A3B7A">
        <w:t xml:space="preserve"> в центрах активности,</w:t>
      </w:r>
      <w:r>
        <w:t xml:space="preserve"> досуги,</w:t>
      </w:r>
    </w:p>
    <w:p w:rsidR="00D545E4" w:rsidRPr="008A3B7A" w:rsidRDefault="00D545E4" w:rsidP="00D545E4">
      <w:r w:rsidRPr="008A3B7A">
        <w:t xml:space="preserve">индивидуальное общение воспитателя с детьми                  </w:t>
      </w:r>
      <w:r>
        <w:t xml:space="preserve">                   </w:t>
      </w:r>
      <w:r w:rsidRPr="008A3B7A">
        <w:t xml:space="preserve"> </w:t>
      </w:r>
      <w:r>
        <w:t xml:space="preserve">         15.50</w:t>
      </w:r>
      <w:r w:rsidRPr="008A3B7A">
        <w:t>. – 17.00.</w:t>
      </w:r>
    </w:p>
    <w:p w:rsidR="00D545E4" w:rsidRPr="008A3B7A" w:rsidRDefault="00D545E4" w:rsidP="00D545E4">
      <w:r w:rsidRPr="008A3B7A">
        <w:t xml:space="preserve">Подготовка к прогулке, прогулка, </w:t>
      </w:r>
    </w:p>
    <w:p w:rsidR="00D545E4" w:rsidRPr="008A3B7A" w:rsidRDefault="00D545E4" w:rsidP="00D545E4">
      <w:r w:rsidRPr="008A3B7A">
        <w:t xml:space="preserve">возвращение                                                                                 </w:t>
      </w:r>
      <w:r>
        <w:t xml:space="preserve">                        </w:t>
      </w:r>
      <w:r w:rsidRPr="008A3B7A">
        <w:t xml:space="preserve"> 17.00. – 18.30.                                                                                           </w:t>
      </w:r>
    </w:p>
    <w:p w:rsidR="00D545E4" w:rsidRPr="008A3B7A" w:rsidRDefault="00D545E4" w:rsidP="00D545E4">
      <w:pPr>
        <w:rPr>
          <w:i/>
        </w:rPr>
      </w:pPr>
      <w:r w:rsidRPr="008A3B7A">
        <w:t xml:space="preserve">Игры, уход домой                                                                        </w:t>
      </w:r>
      <w:r>
        <w:t xml:space="preserve">                        </w:t>
      </w:r>
      <w:r w:rsidRPr="008A3B7A">
        <w:t xml:space="preserve"> до 19.00.            </w:t>
      </w:r>
    </w:p>
    <w:p w:rsidR="00D545E4" w:rsidRDefault="00D545E4" w:rsidP="00D545E4">
      <w:pPr>
        <w:autoSpaceDE w:val="0"/>
        <w:autoSpaceDN w:val="0"/>
        <w:adjustRightInd w:val="0"/>
        <w:rPr>
          <w:rFonts w:eastAsiaTheme="minorHAnsi"/>
          <w:b/>
          <w:color w:val="000000"/>
          <w:sz w:val="28"/>
          <w:szCs w:val="28"/>
          <w:lang w:eastAsia="en-US"/>
        </w:rPr>
      </w:pPr>
    </w:p>
    <w:p w:rsidR="00D545E4" w:rsidRPr="00581360" w:rsidRDefault="00D545E4" w:rsidP="00D545E4">
      <w:pPr>
        <w:autoSpaceDE w:val="0"/>
        <w:autoSpaceDN w:val="0"/>
        <w:adjustRightInd w:val="0"/>
        <w:rPr>
          <w:rFonts w:eastAsiaTheme="minorHAnsi"/>
          <w:b/>
          <w:color w:val="000000"/>
          <w:sz w:val="28"/>
          <w:szCs w:val="28"/>
          <w:lang w:eastAsia="en-US"/>
        </w:rPr>
      </w:pPr>
      <w:r>
        <w:rPr>
          <w:rFonts w:eastAsiaTheme="minorHAnsi"/>
          <w:b/>
          <w:color w:val="000000"/>
          <w:sz w:val="28"/>
          <w:szCs w:val="28"/>
          <w:lang w:eastAsia="en-US"/>
        </w:rPr>
        <w:t>Режим дня 2</w:t>
      </w:r>
      <w:r w:rsidRPr="00581360">
        <w:rPr>
          <w:rFonts w:eastAsiaTheme="minorHAnsi"/>
          <w:b/>
          <w:color w:val="000000"/>
          <w:sz w:val="28"/>
          <w:szCs w:val="28"/>
          <w:lang w:eastAsia="en-US"/>
        </w:rPr>
        <w:t xml:space="preserve">-ой </w:t>
      </w:r>
      <w:r>
        <w:rPr>
          <w:rFonts w:eastAsiaTheme="minorHAnsi"/>
          <w:b/>
          <w:color w:val="000000"/>
          <w:sz w:val="28"/>
          <w:szCs w:val="28"/>
          <w:lang w:eastAsia="en-US"/>
        </w:rPr>
        <w:t>разновозрастной группы</w:t>
      </w:r>
    </w:p>
    <w:p w:rsidR="00D545E4" w:rsidRPr="00031826" w:rsidRDefault="00D545E4" w:rsidP="00D545E4">
      <w:pPr>
        <w:rPr>
          <w:i/>
        </w:rPr>
      </w:pPr>
    </w:p>
    <w:p w:rsidR="00D545E4" w:rsidRPr="008A3B7A" w:rsidRDefault="00D545E4" w:rsidP="00D545E4">
      <w:pPr>
        <w:jc w:val="center"/>
        <w:rPr>
          <w:i/>
        </w:rPr>
      </w:pPr>
    </w:p>
    <w:p w:rsidR="00D545E4" w:rsidRPr="0004108B" w:rsidRDefault="00D545E4" w:rsidP="00D545E4">
      <w:pPr>
        <w:jc w:val="center"/>
        <w:rPr>
          <w:b/>
          <w:u w:val="single"/>
        </w:rPr>
      </w:pPr>
      <w:r w:rsidRPr="0004108B">
        <w:rPr>
          <w:b/>
          <w:u w:val="single"/>
        </w:rPr>
        <w:t>Режим дня в детском саду</w:t>
      </w:r>
      <w:r>
        <w:rPr>
          <w:b/>
          <w:u w:val="single"/>
        </w:rPr>
        <w:t xml:space="preserve"> </w:t>
      </w:r>
      <w:r w:rsidRPr="0004108B">
        <w:rPr>
          <w:b/>
          <w:u w:val="single"/>
        </w:rPr>
        <w:t xml:space="preserve">для детей 2-ой разновозрастной группы </w:t>
      </w:r>
      <w:r>
        <w:rPr>
          <w:b/>
          <w:u w:val="single"/>
        </w:rPr>
        <w:t>(5-7 лет)</w:t>
      </w:r>
    </w:p>
    <w:p w:rsidR="00D545E4" w:rsidRPr="008A3B7A" w:rsidRDefault="00D545E4" w:rsidP="00D545E4">
      <w:pPr>
        <w:jc w:val="center"/>
        <w:rPr>
          <w:sz w:val="28"/>
          <w:szCs w:val="28"/>
        </w:rPr>
      </w:pPr>
      <w:r w:rsidRPr="00031826">
        <w:rPr>
          <w:sz w:val="28"/>
          <w:szCs w:val="28"/>
        </w:rPr>
        <w:t>(</w:t>
      </w:r>
      <w:r w:rsidRPr="00031826">
        <w:t>холодный период года</w:t>
      </w:r>
      <w:r>
        <w:t xml:space="preserve">  </w:t>
      </w:r>
      <w:proofErr w:type="gramStart"/>
      <w:r>
        <w:t>:с</w:t>
      </w:r>
      <w:proofErr w:type="gramEnd"/>
      <w:r>
        <w:t>ентябрь-май</w:t>
      </w:r>
      <w:r w:rsidRPr="00031826">
        <w:t>)</w:t>
      </w:r>
      <w:r w:rsidRPr="008A3B7A">
        <w:rPr>
          <w:b/>
        </w:rPr>
        <w:t xml:space="preserve"> </w:t>
      </w:r>
    </w:p>
    <w:p w:rsidR="00D545E4" w:rsidRPr="008A3B7A" w:rsidRDefault="00D545E4" w:rsidP="00D545E4">
      <w:r w:rsidRPr="008A3B7A">
        <w:t xml:space="preserve">Утренний приём, игры, </w:t>
      </w:r>
    </w:p>
    <w:p w:rsidR="00D545E4" w:rsidRPr="008A3B7A" w:rsidRDefault="00D545E4" w:rsidP="00D545E4">
      <w:r w:rsidRPr="008A3B7A">
        <w:t xml:space="preserve">индивидуальное общение воспитателя с детьми, </w:t>
      </w:r>
    </w:p>
    <w:p w:rsidR="00D545E4" w:rsidRPr="008A3B7A" w:rsidRDefault="00D545E4" w:rsidP="00D545E4">
      <w:r w:rsidRPr="008A3B7A">
        <w:lastRenderedPageBreak/>
        <w:t xml:space="preserve">утренняя гимнастика                                                                  </w:t>
      </w:r>
      <w:r>
        <w:t xml:space="preserve">  </w:t>
      </w:r>
      <w:r w:rsidRPr="008A3B7A">
        <w:t>7.00 – 8.20</w:t>
      </w:r>
    </w:p>
    <w:p w:rsidR="00D545E4" w:rsidRPr="008A3B7A" w:rsidRDefault="00D545E4" w:rsidP="00D545E4"/>
    <w:p w:rsidR="00D545E4" w:rsidRPr="008A3B7A" w:rsidRDefault="00D545E4" w:rsidP="00D545E4">
      <w:r w:rsidRPr="008A3B7A">
        <w:t xml:space="preserve">Подготовка к завтраку, завтрак                                               </w:t>
      </w:r>
      <w:r>
        <w:t xml:space="preserve"> </w:t>
      </w:r>
      <w:r w:rsidRPr="008A3B7A">
        <w:t xml:space="preserve"> </w:t>
      </w:r>
      <w:r>
        <w:t xml:space="preserve">  </w:t>
      </w:r>
      <w:r w:rsidRPr="008A3B7A">
        <w:t>8.20 – 8.45</w:t>
      </w:r>
    </w:p>
    <w:p w:rsidR="00D545E4" w:rsidRPr="008A3B7A" w:rsidRDefault="00D545E4" w:rsidP="00D545E4">
      <w:r w:rsidRPr="008A3B7A">
        <w:t xml:space="preserve">Игры по выбору, </w:t>
      </w:r>
    </w:p>
    <w:p w:rsidR="00D545E4" w:rsidRPr="008A3B7A" w:rsidRDefault="00D545E4" w:rsidP="00D545E4">
      <w:r w:rsidRPr="008A3B7A">
        <w:t>свободное общение детей                                                             8.45 – 9.00</w:t>
      </w:r>
    </w:p>
    <w:p w:rsidR="00D545E4" w:rsidRPr="008A3B7A" w:rsidRDefault="00D545E4" w:rsidP="00D545E4">
      <w:r>
        <w:t>НОД</w:t>
      </w:r>
    </w:p>
    <w:p w:rsidR="00D545E4" w:rsidRPr="008A3B7A" w:rsidRDefault="00D545E4" w:rsidP="00D545E4">
      <w:r w:rsidRPr="008A3B7A">
        <w:t xml:space="preserve">Образовательные ситуации                                                       </w:t>
      </w:r>
      <w:r>
        <w:t xml:space="preserve">   </w:t>
      </w:r>
      <w:r w:rsidRPr="008A3B7A">
        <w:t>9.00 – 10.35</w:t>
      </w:r>
    </w:p>
    <w:p w:rsidR="00D545E4" w:rsidRPr="008A3B7A" w:rsidRDefault="00D545E4" w:rsidP="00D545E4">
      <w:r w:rsidRPr="008A3B7A">
        <w:t xml:space="preserve">Подготовка к прогулке, прогулка, </w:t>
      </w:r>
    </w:p>
    <w:p w:rsidR="00D545E4" w:rsidRPr="008A3B7A" w:rsidRDefault="00D545E4" w:rsidP="00D545E4">
      <w:r w:rsidRPr="008A3B7A">
        <w:t xml:space="preserve">возвращение с прогулки                                                            </w:t>
      </w:r>
      <w:r>
        <w:t xml:space="preserve">  </w:t>
      </w:r>
      <w:r w:rsidRPr="008A3B7A">
        <w:t xml:space="preserve"> 10.35 – 12.30</w:t>
      </w:r>
    </w:p>
    <w:p w:rsidR="00D545E4" w:rsidRPr="008A3B7A" w:rsidRDefault="00D545E4" w:rsidP="00D545E4">
      <w:r w:rsidRPr="008A3B7A">
        <w:t xml:space="preserve">Подготовка к обеду, обед                                                            </w:t>
      </w:r>
      <w:r>
        <w:t xml:space="preserve"> </w:t>
      </w:r>
      <w:r w:rsidRPr="008A3B7A">
        <w:t>12.30 – 13.00</w:t>
      </w:r>
    </w:p>
    <w:p w:rsidR="00D545E4" w:rsidRPr="008A3B7A" w:rsidRDefault="00D545E4" w:rsidP="00D545E4">
      <w:r w:rsidRPr="008A3B7A">
        <w:t xml:space="preserve">Подготовка ко сну, сон                                                                </w:t>
      </w:r>
      <w:r>
        <w:t xml:space="preserve"> </w:t>
      </w:r>
      <w:r w:rsidRPr="008A3B7A">
        <w:t>13.00 -  15.00</w:t>
      </w:r>
    </w:p>
    <w:p w:rsidR="00D545E4" w:rsidRPr="008A3B7A" w:rsidRDefault="00D545E4" w:rsidP="00D545E4">
      <w:r w:rsidRPr="008A3B7A">
        <w:t xml:space="preserve">Постепенный подъём,  </w:t>
      </w:r>
    </w:p>
    <w:p w:rsidR="00D545E4" w:rsidRPr="008A3B7A" w:rsidRDefault="00D545E4" w:rsidP="00D545E4">
      <w:r w:rsidRPr="008A3B7A">
        <w:t xml:space="preserve">бодрящая гимнастика, </w:t>
      </w:r>
      <w:proofErr w:type="gramStart"/>
      <w:r w:rsidRPr="008A3B7A">
        <w:t>воздушные</w:t>
      </w:r>
      <w:proofErr w:type="gramEnd"/>
      <w:r w:rsidRPr="008A3B7A">
        <w:t>,</w:t>
      </w:r>
    </w:p>
    <w:p w:rsidR="00D545E4" w:rsidRPr="008A3B7A" w:rsidRDefault="00D545E4" w:rsidP="00D545E4">
      <w:r>
        <w:t xml:space="preserve"> водные процедуры</w:t>
      </w:r>
      <w:r w:rsidRPr="008A3B7A">
        <w:t xml:space="preserve">                                                    </w:t>
      </w:r>
      <w:r>
        <w:t xml:space="preserve">   </w:t>
      </w:r>
      <w:r w:rsidRPr="008A3B7A">
        <w:t xml:space="preserve"> </w:t>
      </w:r>
      <w:r>
        <w:t xml:space="preserve">                </w:t>
      </w:r>
      <w:r w:rsidRPr="008A3B7A">
        <w:t>15.00. – 15.20</w:t>
      </w:r>
    </w:p>
    <w:p w:rsidR="00D545E4" w:rsidRPr="008A3B7A" w:rsidRDefault="00D545E4" w:rsidP="00D545E4"/>
    <w:p w:rsidR="00D545E4" w:rsidRPr="008A3B7A" w:rsidRDefault="00D545E4" w:rsidP="00D545E4">
      <w:r>
        <w:t>Уплотнённый полдник</w:t>
      </w:r>
      <w:r w:rsidRPr="008A3B7A">
        <w:t xml:space="preserve">                                  </w:t>
      </w:r>
      <w:r>
        <w:t xml:space="preserve">                               15.20 – 15</w:t>
      </w:r>
      <w:r w:rsidRPr="008A3B7A">
        <w:t>.</w:t>
      </w:r>
      <w:r>
        <w:t>35</w:t>
      </w:r>
    </w:p>
    <w:p w:rsidR="00D545E4" w:rsidRPr="008A3B7A" w:rsidRDefault="00D545E4" w:rsidP="00D545E4"/>
    <w:p w:rsidR="00D545E4" w:rsidRPr="008A3B7A" w:rsidRDefault="00D545E4" w:rsidP="00D545E4">
      <w:r w:rsidRPr="008A3B7A">
        <w:t xml:space="preserve"> </w:t>
      </w:r>
      <w:r>
        <w:t>НОД</w:t>
      </w:r>
    </w:p>
    <w:p w:rsidR="00D545E4" w:rsidRPr="008A3B7A" w:rsidRDefault="00D545E4" w:rsidP="00D545E4">
      <w:r w:rsidRPr="008A3B7A">
        <w:t xml:space="preserve">Образовательные ситуации                                                       </w:t>
      </w:r>
      <w:r>
        <w:t xml:space="preserve">   </w:t>
      </w:r>
      <w:r w:rsidRPr="008A3B7A">
        <w:t xml:space="preserve"> 1</w:t>
      </w:r>
      <w:r>
        <w:t>5</w:t>
      </w:r>
      <w:r w:rsidRPr="008A3B7A">
        <w:t>.</w:t>
      </w:r>
      <w:r>
        <w:t>35 – 16.3</w:t>
      </w:r>
      <w:r w:rsidRPr="008A3B7A">
        <w:t>5</w:t>
      </w:r>
    </w:p>
    <w:p w:rsidR="00D545E4" w:rsidRPr="008A3B7A" w:rsidRDefault="00D545E4" w:rsidP="00D545E4"/>
    <w:p w:rsidR="00D545E4" w:rsidRPr="008A3B7A" w:rsidRDefault="00D545E4" w:rsidP="00D545E4">
      <w:r w:rsidRPr="008A3B7A">
        <w:t>Общение и самостоятельная деятельность</w:t>
      </w:r>
    </w:p>
    <w:p w:rsidR="00D545E4" w:rsidRPr="008A3B7A" w:rsidRDefault="00D545E4" w:rsidP="00D545E4">
      <w:r w:rsidRPr="008A3B7A">
        <w:t xml:space="preserve"> по интересам и выбору детей,</w:t>
      </w:r>
    </w:p>
    <w:p w:rsidR="00D545E4" w:rsidRPr="008A3B7A" w:rsidRDefault="00D545E4" w:rsidP="00D545E4">
      <w:r w:rsidRPr="008A3B7A">
        <w:t>общение воспитателя с детьми</w:t>
      </w:r>
      <w:r>
        <w:t>, досуги</w:t>
      </w:r>
      <w:r w:rsidRPr="008A3B7A">
        <w:t xml:space="preserve">                      </w:t>
      </w:r>
      <w:r>
        <w:t xml:space="preserve">                 16.35 – 17</w:t>
      </w:r>
      <w:r w:rsidRPr="008A3B7A">
        <w:t>.</w:t>
      </w:r>
      <w:r>
        <w:t>00</w:t>
      </w:r>
    </w:p>
    <w:p w:rsidR="00D545E4" w:rsidRPr="008A3B7A" w:rsidRDefault="00D545E4" w:rsidP="00D545E4">
      <w:r w:rsidRPr="008A3B7A">
        <w:t xml:space="preserve">Подготовка к прогулке, прогулка, </w:t>
      </w:r>
    </w:p>
    <w:p w:rsidR="00D545E4" w:rsidRPr="008A3B7A" w:rsidRDefault="00D545E4" w:rsidP="00D545E4">
      <w:r w:rsidRPr="008A3B7A">
        <w:t xml:space="preserve">возвращение                                                    </w:t>
      </w:r>
      <w:r>
        <w:t xml:space="preserve">                               17</w:t>
      </w:r>
      <w:r w:rsidRPr="008A3B7A">
        <w:t>.</w:t>
      </w:r>
      <w:r>
        <w:t>00</w:t>
      </w:r>
      <w:r w:rsidRPr="008A3B7A">
        <w:t xml:space="preserve"> – 18.30                                                                                           </w:t>
      </w:r>
    </w:p>
    <w:p w:rsidR="00D545E4" w:rsidRPr="008A3B7A" w:rsidRDefault="00D545E4" w:rsidP="00D545E4"/>
    <w:p w:rsidR="00D545E4" w:rsidRDefault="00D545E4" w:rsidP="00D545E4">
      <w:r w:rsidRPr="008A3B7A">
        <w:t xml:space="preserve">Игры, уход домой                                                                        </w:t>
      </w:r>
      <w:r>
        <w:t xml:space="preserve"> </w:t>
      </w:r>
      <w:r w:rsidRPr="008A3B7A">
        <w:t xml:space="preserve"> до 19.00  </w:t>
      </w:r>
    </w:p>
    <w:p w:rsidR="00D545E4" w:rsidRDefault="00D545E4" w:rsidP="00D545E4">
      <w:pPr>
        <w:rPr>
          <w:b/>
          <w:sz w:val="28"/>
          <w:szCs w:val="28"/>
        </w:rPr>
      </w:pPr>
    </w:p>
    <w:p w:rsidR="00D545E4" w:rsidRPr="00B22D46" w:rsidRDefault="00D545E4" w:rsidP="00D545E4">
      <w:pPr>
        <w:jc w:val="center"/>
      </w:pPr>
      <w:r w:rsidRPr="00A64C04">
        <w:rPr>
          <w:b/>
        </w:rPr>
        <w:t xml:space="preserve">Соотношение режимных процессов в течение суток для детей </w:t>
      </w:r>
      <w:r>
        <w:rPr>
          <w:b/>
        </w:rPr>
        <w:t xml:space="preserve">дошкольного возраста </w:t>
      </w:r>
      <w:r w:rsidRPr="00A64C04">
        <w:rPr>
          <w:b/>
        </w:rPr>
        <w:t>3</w:t>
      </w:r>
      <w:r>
        <w:rPr>
          <w:b/>
        </w:rPr>
        <w:t>-7</w:t>
      </w:r>
      <w:r w:rsidRPr="00A64C04">
        <w:rPr>
          <w:b/>
        </w:rPr>
        <w:t xml:space="preserve"> лет</w:t>
      </w:r>
      <w:r>
        <w:rPr>
          <w:b/>
        </w:rPr>
        <w:t xml:space="preserve">                     </w:t>
      </w:r>
    </w:p>
    <w:p w:rsidR="00D545E4" w:rsidRDefault="00D545E4" w:rsidP="00D545E4"/>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2"/>
        <w:gridCol w:w="1319"/>
        <w:gridCol w:w="1818"/>
        <w:gridCol w:w="1390"/>
        <w:gridCol w:w="1597"/>
        <w:gridCol w:w="1213"/>
        <w:gridCol w:w="1914"/>
      </w:tblGrid>
      <w:tr w:rsidR="00D545E4" w:rsidTr="00001902">
        <w:tc>
          <w:tcPr>
            <w:tcW w:w="11623" w:type="dxa"/>
            <w:gridSpan w:val="7"/>
            <w:shd w:val="clear" w:color="auto" w:fill="auto"/>
          </w:tcPr>
          <w:p w:rsidR="00D545E4" w:rsidRPr="000A0705" w:rsidRDefault="00D545E4" w:rsidP="00001902">
            <w:pPr>
              <w:jc w:val="center"/>
              <w:rPr>
                <w:b/>
              </w:rPr>
            </w:pPr>
            <w:r w:rsidRPr="000A0705">
              <w:rPr>
                <w:b/>
              </w:rPr>
              <w:t>режимные процессы</w:t>
            </w:r>
          </w:p>
        </w:tc>
      </w:tr>
      <w:tr w:rsidR="00D545E4" w:rsidTr="00001902">
        <w:tc>
          <w:tcPr>
            <w:tcW w:w="3691" w:type="dxa"/>
            <w:gridSpan w:val="2"/>
            <w:shd w:val="clear" w:color="auto" w:fill="auto"/>
          </w:tcPr>
          <w:p w:rsidR="00D545E4" w:rsidRPr="008807AA" w:rsidRDefault="00D545E4" w:rsidP="00001902">
            <w:pPr>
              <w:jc w:val="center"/>
              <w:rPr>
                <w:b/>
              </w:rPr>
            </w:pPr>
            <w:r w:rsidRPr="008807AA">
              <w:rPr>
                <w:b/>
              </w:rPr>
              <w:t>кормление</w:t>
            </w:r>
          </w:p>
        </w:tc>
        <w:tc>
          <w:tcPr>
            <w:tcW w:w="1818" w:type="dxa"/>
            <w:shd w:val="clear" w:color="auto" w:fill="auto"/>
          </w:tcPr>
          <w:p w:rsidR="00D545E4" w:rsidRPr="008807AA" w:rsidRDefault="00D545E4" w:rsidP="00001902">
            <w:pPr>
              <w:rPr>
                <w:b/>
              </w:rPr>
            </w:pPr>
            <w:r w:rsidRPr="008807AA">
              <w:rPr>
                <w:b/>
              </w:rPr>
              <w:t>бодрствование</w:t>
            </w:r>
          </w:p>
        </w:tc>
        <w:tc>
          <w:tcPr>
            <w:tcW w:w="6114" w:type="dxa"/>
            <w:gridSpan w:val="4"/>
            <w:shd w:val="clear" w:color="auto" w:fill="auto"/>
            <w:vAlign w:val="center"/>
          </w:tcPr>
          <w:p w:rsidR="00D545E4" w:rsidRPr="008807AA" w:rsidRDefault="00D545E4" w:rsidP="00001902">
            <w:pPr>
              <w:jc w:val="center"/>
              <w:rPr>
                <w:b/>
              </w:rPr>
            </w:pPr>
            <w:r w:rsidRPr="008807AA">
              <w:rPr>
                <w:b/>
              </w:rPr>
              <w:t>сон</w:t>
            </w:r>
          </w:p>
        </w:tc>
      </w:tr>
      <w:tr w:rsidR="00D545E4" w:rsidTr="00001902">
        <w:tc>
          <w:tcPr>
            <w:tcW w:w="2372" w:type="dxa"/>
            <w:vMerge w:val="restart"/>
            <w:shd w:val="clear" w:color="auto" w:fill="auto"/>
            <w:vAlign w:val="center"/>
          </w:tcPr>
          <w:p w:rsidR="00D545E4" w:rsidRDefault="00D545E4" w:rsidP="00001902">
            <w:pPr>
              <w:jc w:val="center"/>
            </w:pPr>
            <w:r>
              <w:t>количество раз</w:t>
            </w:r>
          </w:p>
        </w:tc>
        <w:tc>
          <w:tcPr>
            <w:tcW w:w="1319" w:type="dxa"/>
            <w:vMerge w:val="restart"/>
            <w:shd w:val="clear" w:color="auto" w:fill="auto"/>
            <w:vAlign w:val="center"/>
          </w:tcPr>
          <w:p w:rsidR="00D545E4" w:rsidRDefault="00D545E4" w:rsidP="00001902">
            <w:pPr>
              <w:jc w:val="center"/>
            </w:pPr>
            <w:r>
              <w:t xml:space="preserve">перерывы между, </w:t>
            </w:r>
            <w:proofErr w:type="gramStart"/>
            <w:r>
              <w:t>ч</w:t>
            </w:r>
            <w:proofErr w:type="gramEnd"/>
            <w:r>
              <w:t>.</w:t>
            </w:r>
          </w:p>
        </w:tc>
        <w:tc>
          <w:tcPr>
            <w:tcW w:w="1818" w:type="dxa"/>
            <w:vMerge w:val="restart"/>
            <w:shd w:val="clear" w:color="auto" w:fill="auto"/>
            <w:vAlign w:val="center"/>
          </w:tcPr>
          <w:p w:rsidR="00D545E4" w:rsidRDefault="00D545E4" w:rsidP="00001902">
            <w:pPr>
              <w:jc w:val="center"/>
            </w:pPr>
            <w:r>
              <w:t>5,5-6 ч</w:t>
            </w:r>
            <w:proofErr w:type="gramStart"/>
            <w:r>
              <w:t>..</w:t>
            </w:r>
            <w:proofErr w:type="gramEnd"/>
          </w:p>
        </w:tc>
        <w:tc>
          <w:tcPr>
            <w:tcW w:w="2987" w:type="dxa"/>
            <w:gridSpan w:val="2"/>
            <w:shd w:val="clear" w:color="auto" w:fill="auto"/>
            <w:vAlign w:val="center"/>
          </w:tcPr>
          <w:p w:rsidR="00D545E4" w:rsidRDefault="00D545E4" w:rsidP="00001902">
            <w:pPr>
              <w:jc w:val="center"/>
            </w:pPr>
            <w:r>
              <w:t>дневной</w:t>
            </w:r>
          </w:p>
        </w:tc>
        <w:tc>
          <w:tcPr>
            <w:tcW w:w="1213" w:type="dxa"/>
            <w:vMerge w:val="restart"/>
            <w:shd w:val="clear" w:color="auto" w:fill="auto"/>
            <w:vAlign w:val="center"/>
          </w:tcPr>
          <w:p w:rsidR="00D545E4" w:rsidRDefault="00D545E4" w:rsidP="00001902">
            <w:pPr>
              <w:jc w:val="center"/>
            </w:pPr>
            <w:r>
              <w:t xml:space="preserve">ночной, </w:t>
            </w:r>
            <w:proofErr w:type="gramStart"/>
            <w:r>
              <w:t>ч</w:t>
            </w:r>
            <w:proofErr w:type="gramEnd"/>
            <w:r>
              <w:t>.</w:t>
            </w:r>
          </w:p>
        </w:tc>
        <w:tc>
          <w:tcPr>
            <w:tcW w:w="1914" w:type="dxa"/>
            <w:vMerge w:val="restart"/>
            <w:shd w:val="clear" w:color="auto" w:fill="auto"/>
            <w:vAlign w:val="center"/>
          </w:tcPr>
          <w:p w:rsidR="00D545E4" w:rsidRDefault="00D545E4" w:rsidP="00001902">
            <w:pPr>
              <w:jc w:val="center"/>
            </w:pPr>
            <w:r>
              <w:t xml:space="preserve">всего в сутки, </w:t>
            </w:r>
            <w:proofErr w:type="gramStart"/>
            <w:r>
              <w:t>ч</w:t>
            </w:r>
            <w:proofErr w:type="gramEnd"/>
            <w:r>
              <w:t>.</w:t>
            </w:r>
          </w:p>
        </w:tc>
      </w:tr>
      <w:tr w:rsidR="00D545E4" w:rsidTr="00001902">
        <w:tc>
          <w:tcPr>
            <w:tcW w:w="2372" w:type="dxa"/>
            <w:vMerge/>
            <w:shd w:val="clear" w:color="auto" w:fill="auto"/>
          </w:tcPr>
          <w:p w:rsidR="00D545E4" w:rsidRDefault="00D545E4" w:rsidP="00001902"/>
        </w:tc>
        <w:tc>
          <w:tcPr>
            <w:tcW w:w="1319" w:type="dxa"/>
            <w:vMerge/>
            <w:shd w:val="clear" w:color="auto" w:fill="auto"/>
          </w:tcPr>
          <w:p w:rsidR="00D545E4" w:rsidRDefault="00D545E4" w:rsidP="00001902"/>
        </w:tc>
        <w:tc>
          <w:tcPr>
            <w:tcW w:w="1818" w:type="dxa"/>
            <w:vMerge/>
            <w:shd w:val="clear" w:color="auto" w:fill="auto"/>
          </w:tcPr>
          <w:p w:rsidR="00D545E4" w:rsidRDefault="00D545E4" w:rsidP="00001902"/>
        </w:tc>
        <w:tc>
          <w:tcPr>
            <w:tcW w:w="1390" w:type="dxa"/>
            <w:shd w:val="clear" w:color="auto" w:fill="auto"/>
          </w:tcPr>
          <w:p w:rsidR="00D545E4" w:rsidRDefault="00D545E4" w:rsidP="00001902">
            <w:r>
              <w:t>количество</w:t>
            </w:r>
          </w:p>
          <w:p w:rsidR="00D545E4" w:rsidRDefault="00D545E4" w:rsidP="00001902">
            <w:r>
              <w:t>периодов</w:t>
            </w:r>
          </w:p>
        </w:tc>
        <w:tc>
          <w:tcPr>
            <w:tcW w:w="1597" w:type="dxa"/>
            <w:shd w:val="clear" w:color="auto" w:fill="auto"/>
          </w:tcPr>
          <w:p w:rsidR="00D545E4" w:rsidRDefault="00D545E4" w:rsidP="00001902">
            <w:r>
              <w:t>длительность</w:t>
            </w:r>
          </w:p>
          <w:p w:rsidR="00D545E4" w:rsidRDefault="00D545E4" w:rsidP="00001902">
            <w:r>
              <w:t xml:space="preserve">периода, </w:t>
            </w:r>
            <w:proofErr w:type="gramStart"/>
            <w:r>
              <w:t>ч</w:t>
            </w:r>
            <w:proofErr w:type="gramEnd"/>
            <w:r>
              <w:t>.</w:t>
            </w:r>
          </w:p>
        </w:tc>
        <w:tc>
          <w:tcPr>
            <w:tcW w:w="1213" w:type="dxa"/>
            <w:vMerge/>
            <w:shd w:val="clear" w:color="auto" w:fill="auto"/>
          </w:tcPr>
          <w:p w:rsidR="00D545E4" w:rsidRDefault="00D545E4" w:rsidP="00001902"/>
        </w:tc>
        <w:tc>
          <w:tcPr>
            <w:tcW w:w="1914" w:type="dxa"/>
            <w:vMerge/>
            <w:shd w:val="clear" w:color="auto" w:fill="auto"/>
            <w:vAlign w:val="center"/>
          </w:tcPr>
          <w:p w:rsidR="00D545E4" w:rsidRDefault="00D545E4" w:rsidP="00001902">
            <w:pPr>
              <w:jc w:val="center"/>
            </w:pPr>
          </w:p>
        </w:tc>
      </w:tr>
      <w:tr w:rsidR="00D545E4" w:rsidTr="00001902">
        <w:tc>
          <w:tcPr>
            <w:tcW w:w="2372" w:type="dxa"/>
            <w:shd w:val="clear" w:color="auto" w:fill="auto"/>
          </w:tcPr>
          <w:p w:rsidR="00D545E4" w:rsidRDefault="00D545E4" w:rsidP="00001902">
            <w:pPr>
              <w:jc w:val="center"/>
            </w:pPr>
            <w:r>
              <w:t>4</w:t>
            </w:r>
          </w:p>
        </w:tc>
        <w:tc>
          <w:tcPr>
            <w:tcW w:w="1319" w:type="dxa"/>
            <w:shd w:val="clear" w:color="auto" w:fill="auto"/>
          </w:tcPr>
          <w:p w:rsidR="00D545E4" w:rsidRDefault="00D545E4" w:rsidP="00001902">
            <w:pPr>
              <w:jc w:val="center"/>
            </w:pPr>
            <w:r>
              <w:t>3-4ч.</w:t>
            </w:r>
          </w:p>
        </w:tc>
        <w:tc>
          <w:tcPr>
            <w:tcW w:w="1818" w:type="dxa"/>
            <w:shd w:val="clear" w:color="auto" w:fill="auto"/>
          </w:tcPr>
          <w:p w:rsidR="00D545E4" w:rsidRDefault="00D545E4" w:rsidP="00001902">
            <w:pPr>
              <w:jc w:val="center"/>
            </w:pPr>
          </w:p>
        </w:tc>
        <w:tc>
          <w:tcPr>
            <w:tcW w:w="1390" w:type="dxa"/>
            <w:shd w:val="clear" w:color="auto" w:fill="auto"/>
          </w:tcPr>
          <w:p w:rsidR="00D545E4" w:rsidRDefault="00D545E4" w:rsidP="00001902">
            <w:pPr>
              <w:jc w:val="center"/>
            </w:pPr>
            <w:r>
              <w:t>1</w:t>
            </w:r>
          </w:p>
        </w:tc>
        <w:tc>
          <w:tcPr>
            <w:tcW w:w="1597" w:type="dxa"/>
            <w:shd w:val="clear" w:color="auto" w:fill="auto"/>
          </w:tcPr>
          <w:p w:rsidR="00D545E4" w:rsidRDefault="00D545E4" w:rsidP="00001902">
            <w:pPr>
              <w:jc w:val="center"/>
            </w:pPr>
            <w:r>
              <w:t>2-2,5ч.</w:t>
            </w:r>
          </w:p>
        </w:tc>
        <w:tc>
          <w:tcPr>
            <w:tcW w:w="1213" w:type="dxa"/>
            <w:shd w:val="clear" w:color="auto" w:fill="auto"/>
          </w:tcPr>
          <w:p w:rsidR="00D545E4" w:rsidRDefault="00D545E4" w:rsidP="00001902">
            <w:pPr>
              <w:jc w:val="center"/>
            </w:pPr>
            <w:r>
              <w:t>10ч.</w:t>
            </w:r>
          </w:p>
        </w:tc>
        <w:tc>
          <w:tcPr>
            <w:tcW w:w="1914" w:type="dxa"/>
            <w:shd w:val="clear" w:color="auto" w:fill="auto"/>
          </w:tcPr>
          <w:p w:rsidR="00D545E4" w:rsidRDefault="00D545E4" w:rsidP="00001902">
            <w:pPr>
              <w:jc w:val="center"/>
            </w:pPr>
            <w:r>
              <w:t>12,0-12,5ч.</w:t>
            </w:r>
          </w:p>
        </w:tc>
      </w:tr>
    </w:tbl>
    <w:p w:rsidR="00D545E4" w:rsidRDefault="00D545E4" w:rsidP="00D545E4">
      <w:pPr>
        <w:rPr>
          <w:b/>
          <w:sz w:val="28"/>
          <w:szCs w:val="28"/>
        </w:rPr>
      </w:pPr>
    </w:p>
    <w:p w:rsidR="00D545E4" w:rsidRDefault="00D545E4" w:rsidP="00D545E4">
      <w:r w:rsidRPr="001D7C88">
        <w:rPr>
          <w:b/>
        </w:rPr>
        <w:t xml:space="preserve">Примечание </w:t>
      </w:r>
      <w:proofErr w:type="gramStart"/>
      <w:r w:rsidRPr="001D7C88">
        <w:rPr>
          <w:b/>
        </w:rPr>
        <w:t>:</w:t>
      </w:r>
      <w:r w:rsidRPr="00A66F4F">
        <w:t>А</w:t>
      </w:r>
      <w:proofErr w:type="gramEnd"/>
      <w:r w:rsidRPr="00A66F4F">
        <w:t>)</w:t>
      </w:r>
      <w:r>
        <w:rPr>
          <w:b/>
        </w:rPr>
        <w:t xml:space="preserve"> </w:t>
      </w:r>
      <w:r w:rsidRPr="00673CFB">
        <w:t>продолжительность ежедневных</w:t>
      </w:r>
      <w:r>
        <w:t xml:space="preserve"> 2-кратных </w:t>
      </w:r>
      <w:r w:rsidRPr="00673CFB">
        <w:t xml:space="preserve"> прогулок</w:t>
      </w:r>
      <w:r>
        <w:t xml:space="preserve"> в режиме дня (в первую половину дня и перед уходом домой) </w:t>
      </w:r>
      <w:r w:rsidRPr="00673CFB">
        <w:t xml:space="preserve"> составляет 3-4 часа.</w:t>
      </w:r>
      <w:r>
        <w:t xml:space="preserve"> Следует принимать во внимание особенность климатических условий: рекомендуется сокращать прогулки при температуре воздуха ниже минус 15и скорости ветра более 7м/с</w:t>
      </w:r>
      <w:proofErr w:type="gramStart"/>
      <w:r>
        <w:t xml:space="preserve"> .</w:t>
      </w:r>
      <w:proofErr w:type="gramEnd"/>
      <w:r>
        <w:t xml:space="preserve">(п. 11.5. </w:t>
      </w:r>
      <w:proofErr w:type="gramStart"/>
      <w:r>
        <w:t xml:space="preserve">СанПиН) </w:t>
      </w:r>
      <w:proofErr w:type="gramEnd"/>
    </w:p>
    <w:p w:rsidR="00D545E4" w:rsidRDefault="00D545E4" w:rsidP="00D545E4">
      <w:r>
        <w:t xml:space="preserve">В условиях работы разновозрастной группы младшая  по возрасту подгруппа детей начинает подготовку к прогулке </w:t>
      </w:r>
      <w:proofErr w:type="spellStart"/>
      <w:r>
        <w:t>раньше</w:t>
      </w:r>
      <w:proofErr w:type="gramStart"/>
      <w:r>
        <w:t>:м</w:t>
      </w:r>
      <w:proofErr w:type="gramEnd"/>
      <w:r>
        <w:t>ладший</w:t>
      </w:r>
      <w:proofErr w:type="spellEnd"/>
      <w:r>
        <w:t xml:space="preserve"> воспитатель  помогает детям в одевании , затем воспитатель  выводит на улицу младшую подгруппу, а младший воспитатель помогает в одевании старшей подгруппе детей и выводит их на улицу. Во избежание   скученности после прогулки  в условиях уплотнённости  дошкольных групп  младший воспитатель уводит младшую подгруппу детей с прогулки раньше, помогает детям раздеться, затем возвращается воспитатель  со старшей подгруппой детей  и готовится уже  со всеми  детьми к приёму пищи.</w:t>
      </w:r>
    </w:p>
    <w:p w:rsidR="00D545E4" w:rsidRPr="00673CFB" w:rsidRDefault="00D545E4" w:rsidP="00D545E4">
      <w:r>
        <w:t xml:space="preserve">              Б) Самостоятельная деятельность детей 3-7 лет  в режиме дня составляет  не менее 3-4 ч. (п. 11.8. </w:t>
      </w:r>
      <w:proofErr w:type="gramStart"/>
      <w:r>
        <w:t>СанПиН)</w:t>
      </w:r>
      <w:proofErr w:type="gramEnd"/>
    </w:p>
    <w:p w:rsidR="00D545E4" w:rsidRPr="00673CFB" w:rsidRDefault="00D545E4" w:rsidP="00D545E4">
      <w:pPr>
        <w:rPr>
          <w:sz w:val="28"/>
          <w:szCs w:val="28"/>
        </w:rPr>
      </w:pPr>
    </w:p>
    <w:p w:rsidR="00D545E4" w:rsidRDefault="00D545E4" w:rsidP="00D545E4">
      <w:pPr>
        <w:rPr>
          <w:b/>
          <w:sz w:val="28"/>
          <w:szCs w:val="28"/>
        </w:rPr>
      </w:pPr>
    </w:p>
    <w:p w:rsidR="00D545E4" w:rsidRPr="00581360" w:rsidRDefault="00D545E4" w:rsidP="00D545E4">
      <w:pPr>
        <w:rPr>
          <w:b/>
          <w:i/>
          <w:sz w:val="28"/>
          <w:szCs w:val="28"/>
        </w:rPr>
      </w:pPr>
      <w:r w:rsidRPr="00581360">
        <w:rPr>
          <w:b/>
          <w:sz w:val="28"/>
          <w:szCs w:val="28"/>
        </w:rPr>
        <w:t xml:space="preserve">Вариативность режима дня       </w:t>
      </w:r>
    </w:p>
    <w:p w:rsidR="00D545E4" w:rsidRDefault="00D545E4" w:rsidP="00D545E4">
      <w:pPr>
        <w:shd w:val="clear" w:color="auto" w:fill="FFFFFF"/>
        <w:ind w:right="19"/>
        <w:jc w:val="both"/>
      </w:pPr>
      <w:r w:rsidRPr="008A3B7A">
        <w:t>Кроме основного режима в</w:t>
      </w:r>
      <w:r>
        <w:t xml:space="preserve"> МБОУ №17 разработаны изменения в режим</w:t>
      </w:r>
      <w:proofErr w:type="gramStart"/>
      <w:r>
        <w:t xml:space="preserve"> ,</w:t>
      </w:r>
      <w:proofErr w:type="gramEnd"/>
      <w:r>
        <w:t xml:space="preserve"> зависящие от некоторых факторов.</w:t>
      </w:r>
    </w:p>
    <w:p w:rsidR="00D545E4" w:rsidRDefault="00D545E4" w:rsidP="00D545E4">
      <w:pPr>
        <w:pStyle w:val="21"/>
        <w:spacing w:line="240" w:lineRule="auto"/>
        <w:jc w:val="center"/>
        <w:rPr>
          <w:b/>
        </w:rPr>
      </w:pPr>
      <w:r w:rsidRPr="00AF6FD4">
        <w:rPr>
          <w:b/>
        </w:rPr>
        <w:t>Варианты гибкого режима дня для дошкольников в МБОУ №17 « Начальная школа – детский сад»</w:t>
      </w:r>
      <w:r>
        <w:rPr>
          <w:b/>
        </w:rPr>
        <w:t xml:space="preserve"> </w:t>
      </w:r>
      <w:r w:rsidRPr="00AF6FD4">
        <w:rPr>
          <w:b/>
        </w:rPr>
        <w:t>г</w:t>
      </w:r>
      <w:proofErr w:type="gramStart"/>
      <w:r w:rsidRPr="00AF6FD4">
        <w:rPr>
          <w:b/>
        </w:rPr>
        <w:t xml:space="preserve"> .</w:t>
      </w:r>
      <w:proofErr w:type="gramEnd"/>
      <w:r w:rsidRPr="00AF6FD4">
        <w:rPr>
          <w:b/>
        </w:rPr>
        <w:t xml:space="preserve"> Калуги </w:t>
      </w:r>
    </w:p>
    <w:p w:rsidR="00D545E4" w:rsidRPr="00B22D46" w:rsidRDefault="00D545E4" w:rsidP="00D545E4">
      <w:pPr>
        <w:pStyle w:val="21"/>
        <w:spacing w:line="240" w:lineRule="auto"/>
        <w:jc w:val="center"/>
      </w:pPr>
      <w:r>
        <w:t xml:space="preserve">                                                                                                                                                                                   </w:t>
      </w:r>
    </w:p>
    <w:tbl>
      <w:tblPr>
        <w:tblW w:w="9498" w:type="dxa"/>
        <w:tblInd w:w="1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85"/>
        <w:gridCol w:w="3213"/>
      </w:tblGrid>
      <w:tr w:rsidR="00D545E4" w:rsidRPr="007B59CE" w:rsidTr="00001902">
        <w:trPr>
          <w:trHeight w:val="641"/>
        </w:trPr>
        <w:tc>
          <w:tcPr>
            <w:tcW w:w="6285" w:type="dxa"/>
            <w:tcBorders>
              <w:top w:val="single" w:sz="4" w:space="0" w:color="auto"/>
              <w:left w:val="single" w:sz="4" w:space="0" w:color="auto"/>
              <w:bottom w:val="single" w:sz="4" w:space="0" w:color="auto"/>
              <w:right w:val="single" w:sz="4" w:space="0" w:color="auto"/>
            </w:tcBorders>
          </w:tcPr>
          <w:p w:rsidR="00D545E4" w:rsidRPr="000A0705" w:rsidRDefault="00D545E4" w:rsidP="00001902">
            <w:pPr>
              <w:pStyle w:val="21"/>
              <w:spacing w:line="240" w:lineRule="auto"/>
              <w:jc w:val="center"/>
              <w:rPr>
                <w:b/>
              </w:rPr>
            </w:pPr>
            <w:r w:rsidRPr="000A0705">
              <w:rPr>
                <w:b/>
              </w:rPr>
              <w:t xml:space="preserve">Вариант </w:t>
            </w:r>
            <w:r w:rsidRPr="000A0705">
              <w:rPr>
                <w:b/>
                <w:lang w:val="en-US"/>
              </w:rPr>
              <w:t>I</w:t>
            </w:r>
          </w:p>
          <w:p w:rsidR="00D545E4" w:rsidRPr="000A0705" w:rsidRDefault="00D545E4" w:rsidP="00001902">
            <w:pPr>
              <w:pStyle w:val="21"/>
              <w:spacing w:line="240" w:lineRule="auto"/>
              <w:jc w:val="center"/>
            </w:pPr>
            <w:r w:rsidRPr="000A0705">
              <w:t>(для плохой погоды)</w:t>
            </w:r>
          </w:p>
        </w:tc>
        <w:tc>
          <w:tcPr>
            <w:tcW w:w="3213" w:type="dxa"/>
            <w:tcBorders>
              <w:top w:val="single" w:sz="4" w:space="0" w:color="auto"/>
              <w:left w:val="single" w:sz="4" w:space="0" w:color="auto"/>
              <w:bottom w:val="single" w:sz="4" w:space="0" w:color="auto"/>
              <w:right w:val="single" w:sz="4" w:space="0" w:color="auto"/>
            </w:tcBorders>
          </w:tcPr>
          <w:p w:rsidR="00D545E4" w:rsidRPr="000A0705" w:rsidRDefault="00D545E4" w:rsidP="00001902">
            <w:pPr>
              <w:pStyle w:val="21"/>
              <w:spacing w:line="240" w:lineRule="auto"/>
              <w:jc w:val="center"/>
              <w:rPr>
                <w:b/>
              </w:rPr>
            </w:pPr>
            <w:r w:rsidRPr="000A0705">
              <w:rPr>
                <w:b/>
              </w:rPr>
              <w:t xml:space="preserve">Вариант </w:t>
            </w:r>
            <w:r w:rsidRPr="000A0705">
              <w:rPr>
                <w:b/>
                <w:lang w:val="en-US"/>
              </w:rPr>
              <w:t>II</w:t>
            </w:r>
          </w:p>
          <w:p w:rsidR="00D545E4" w:rsidRPr="000A0705" w:rsidRDefault="00D545E4" w:rsidP="00001902">
            <w:pPr>
              <w:pStyle w:val="21"/>
              <w:spacing w:line="240" w:lineRule="auto"/>
              <w:ind w:left="-108"/>
              <w:jc w:val="center"/>
            </w:pPr>
            <w:r w:rsidRPr="000A0705">
              <w:t>(во время карантинов</w:t>
            </w:r>
            <w:r>
              <w:t>, подъёма ОРЗ, ОРВИ</w:t>
            </w:r>
            <w:r w:rsidRPr="000A0705">
              <w:t>)</w:t>
            </w:r>
          </w:p>
        </w:tc>
      </w:tr>
      <w:tr w:rsidR="00D545E4" w:rsidRPr="007B59CE" w:rsidTr="00001902">
        <w:tc>
          <w:tcPr>
            <w:tcW w:w="6285"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after="0" w:line="240" w:lineRule="auto"/>
              <w:jc w:val="both"/>
            </w:pPr>
            <w:r w:rsidRPr="007B59CE">
              <w:t>1.</w:t>
            </w:r>
            <w:r>
              <w:t>Организуется п</w:t>
            </w:r>
            <w:r w:rsidRPr="007B59CE">
              <w:t xml:space="preserve">рогулка в помещении: </w:t>
            </w:r>
            <w:r>
              <w:t>физкультурн</w:t>
            </w:r>
            <w:proofErr w:type="gramStart"/>
            <w:r>
              <w:t>о-</w:t>
            </w:r>
            <w:proofErr w:type="gramEnd"/>
            <w:r>
              <w:t xml:space="preserve"> </w:t>
            </w:r>
            <w:r w:rsidRPr="007B59CE">
              <w:t xml:space="preserve">музыкальный зал </w:t>
            </w:r>
            <w:r>
              <w:t xml:space="preserve">тщательно </w:t>
            </w:r>
            <w:r w:rsidRPr="007B59CE">
              <w:t>проветривается, открываются фрамуги</w:t>
            </w:r>
            <w:r>
              <w:t>.</w:t>
            </w:r>
            <w:r w:rsidRPr="007B59CE">
              <w:t xml:space="preserve"> Дети</w:t>
            </w:r>
            <w:r>
              <w:t>, одетые</w:t>
            </w:r>
            <w:r w:rsidRPr="007B59CE">
              <w:t xml:space="preserve"> соответственно, приходят</w:t>
            </w:r>
            <w:r>
              <w:t xml:space="preserve"> в зал играть.</w:t>
            </w:r>
            <w:r w:rsidRPr="007B59CE">
              <w:t xml:space="preserve"> </w:t>
            </w:r>
          </w:p>
          <w:p w:rsidR="00D545E4" w:rsidRPr="007B59CE" w:rsidRDefault="00D545E4" w:rsidP="00001902">
            <w:pPr>
              <w:pStyle w:val="21"/>
              <w:spacing w:after="0" w:line="240" w:lineRule="auto"/>
              <w:jc w:val="both"/>
            </w:pPr>
            <w:r w:rsidRPr="007B59CE">
              <w:t>2. Смена детьми помещений: дети приходят в гости в соседнюю   группу.</w:t>
            </w:r>
          </w:p>
          <w:p w:rsidR="00D545E4" w:rsidRPr="007B59CE" w:rsidRDefault="00D545E4" w:rsidP="00001902">
            <w:pPr>
              <w:pStyle w:val="21"/>
              <w:spacing w:after="0" w:line="240" w:lineRule="auto"/>
              <w:jc w:val="both"/>
            </w:pPr>
            <w:r w:rsidRPr="007B59CE">
              <w:t>3. Свободное перемещение детьми по учреждению: на определенное время дети покидают групповую комнату и вместе с воспитателем отправляются</w:t>
            </w:r>
            <w:r>
              <w:t xml:space="preserve"> в другие места учреждения по согласованному решению.</w:t>
            </w:r>
          </w:p>
        </w:tc>
        <w:tc>
          <w:tcPr>
            <w:tcW w:w="3213" w:type="dxa"/>
            <w:tcBorders>
              <w:top w:val="single" w:sz="4" w:space="0" w:color="auto"/>
              <w:left w:val="single" w:sz="4" w:space="0" w:color="auto"/>
              <w:bottom w:val="single" w:sz="4" w:space="0" w:color="auto"/>
              <w:right w:val="single" w:sz="4" w:space="0" w:color="auto"/>
            </w:tcBorders>
          </w:tcPr>
          <w:p w:rsidR="00D545E4" w:rsidRPr="007B59CE" w:rsidRDefault="00D545E4" w:rsidP="00001902">
            <w:pPr>
              <w:pStyle w:val="21"/>
              <w:spacing w:line="240" w:lineRule="auto"/>
              <w:jc w:val="both"/>
            </w:pPr>
            <w:r w:rsidRPr="007B59CE">
              <w:t xml:space="preserve">Выделяется время для </w:t>
            </w:r>
            <w:r>
              <w:t xml:space="preserve">медицинских </w:t>
            </w:r>
            <w:r w:rsidRPr="007B59CE">
              <w:t>осмотров</w:t>
            </w:r>
            <w:r>
              <w:t xml:space="preserve"> </w:t>
            </w:r>
            <w:r w:rsidRPr="007B59CE">
              <w:t>детей,</w:t>
            </w:r>
            <w:r>
              <w:t xml:space="preserve"> осуществления</w:t>
            </w:r>
            <w:r w:rsidRPr="007B59CE">
              <w:t xml:space="preserve"> профилактическ</w:t>
            </w:r>
            <w:r>
              <w:t>их мероприятий. Снижается интеллектуальная нагруз</w:t>
            </w:r>
            <w:r w:rsidRPr="007B59CE">
              <w:t>ка. Увеличивается время пребывания на свежем воздухе.</w:t>
            </w:r>
          </w:p>
        </w:tc>
      </w:tr>
    </w:tbl>
    <w:p w:rsidR="00D545E4" w:rsidRDefault="00D545E4" w:rsidP="00D545E4">
      <w:pPr>
        <w:pStyle w:val="21"/>
        <w:spacing w:line="240" w:lineRule="auto"/>
        <w:rPr>
          <w:b/>
        </w:rPr>
      </w:pPr>
    </w:p>
    <w:p w:rsidR="001A2ED7" w:rsidRDefault="001A2ED7" w:rsidP="00D545E4">
      <w:pPr>
        <w:pStyle w:val="21"/>
        <w:spacing w:line="240" w:lineRule="auto"/>
        <w:rPr>
          <w:b/>
          <w:u w:val="single"/>
        </w:rPr>
      </w:pPr>
    </w:p>
    <w:p w:rsidR="001A2ED7" w:rsidRDefault="001A2ED7" w:rsidP="00D545E4">
      <w:pPr>
        <w:pStyle w:val="21"/>
        <w:spacing w:line="240" w:lineRule="auto"/>
        <w:rPr>
          <w:b/>
          <w:u w:val="single"/>
        </w:rPr>
      </w:pPr>
    </w:p>
    <w:p w:rsidR="00D545E4" w:rsidRPr="00597312" w:rsidRDefault="00D545E4" w:rsidP="00D545E4">
      <w:pPr>
        <w:pStyle w:val="21"/>
        <w:spacing w:line="240" w:lineRule="auto"/>
        <w:rPr>
          <w:b/>
          <w:u w:val="single"/>
        </w:rPr>
      </w:pPr>
      <w:r w:rsidRPr="00597312">
        <w:rPr>
          <w:b/>
          <w:u w:val="single"/>
        </w:rPr>
        <w:lastRenderedPageBreak/>
        <w:t xml:space="preserve">Вариант </w:t>
      </w:r>
      <w:r w:rsidRPr="00597312">
        <w:rPr>
          <w:b/>
          <w:u w:val="single"/>
          <w:lang w:val="en-US"/>
        </w:rPr>
        <w:t>III</w:t>
      </w:r>
    </w:p>
    <w:p w:rsidR="00D545E4" w:rsidRPr="00597312" w:rsidRDefault="00D545E4" w:rsidP="00D545E4">
      <w:pPr>
        <w:pStyle w:val="21"/>
        <w:spacing w:line="240" w:lineRule="auto"/>
      </w:pPr>
      <w:r w:rsidRPr="00597312">
        <w:rPr>
          <w:b/>
        </w:rPr>
        <w:t>Режим дня в летний период</w:t>
      </w:r>
      <w:r w:rsidRPr="00597312">
        <w:t xml:space="preserve">   </w:t>
      </w:r>
    </w:p>
    <w:p w:rsidR="00D545E4" w:rsidRPr="00BA2281" w:rsidRDefault="00D545E4" w:rsidP="00D545E4">
      <w:pPr>
        <w:pStyle w:val="ac"/>
        <w:ind w:firstLine="540"/>
        <w:jc w:val="both"/>
        <w:rPr>
          <w:rFonts w:ascii="Times New Roman" w:hAnsi="Times New Roman"/>
          <w:sz w:val="24"/>
          <w:szCs w:val="24"/>
        </w:rPr>
      </w:pPr>
      <w:r>
        <w:t xml:space="preserve">           </w:t>
      </w:r>
      <w:r w:rsidRPr="00597312">
        <w:rPr>
          <w:rFonts w:ascii="Times New Roman" w:hAnsi="Times New Roman" w:cs="Times New Roman"/>
          <w:sz w:val="24"/>
          <w:szCs w:val="24"/>
        </w:rPr>
        <w:t>Летние каникулы организуются по учебному графику с 1 июня по31 августа.   Летние каникулы направлены на укрепление здоровья детей</w:t>
      </w:r>
      <w:r w:rsidRPr="007B59CE">
        <w:t>.</w:t>
      </w:r>
      <w:r w:rsidRPr="00597312">
        <w:rPr>
          <w:rFonts w:ascii="Times New Roman" w:hAnsi="Times New Roman"/>
          <w:sz w:val="24"/>
          <w:szCs w:val="24"/>
        </w:rPr>
        <w:t xml:space="preserve"> </w:t>
      </w:r>
      <w:r w:rsidRPr="00BA2281">
        <w:rPr>
          <w:rFonts w:ascii="Times New Roman" w:hAnsi="Times New Roman"/>
          <w:sz w:val="24"/>
          <w:szCs w:val="24"/>
        </w:rPr>
        <w:t xml:space="preserve">Детский сад переходит на летний режим организации жизни детей. Вся </w:t>
      </w:r>
      <w:r>
        <w:rPr>
          <w:rFonts w:ascii="Times New Roman" w:hAnsi="Times New Roman"/>
          <w:sz w:val="24"/>
          <w:szCs w:val="24"/>
        </w:rPr>
        <w:t xml:space="preserve">совместная </w:t>
      </w:r>
      <w:r w:rsidRPr="00BA2281">
        <w:rPr>
          <w:rFonts w:ascii="Times New Roman" w:hAnsi="Times New Roman"/>
          <w:sz w:val="24"/>
          <w:szCs w:val="24"/>
        </w:rPr>
        <w:t>образовательная работа выносится на улицу.</w:t>
      </w:r>
      <w:r>
        <w:rPr>
          <w:rFonts w:ascii="Times New Roman" w:hAnsi="Times New Roman"/>
          <w:sz w:val="24"/>
          <w:szCs w:val="24"/>
        </w:rPr>
        <w:t xml:space="preserve"> Непосредственно образовательная деятельность (НОД) не проводится.</w:t>
      </w:r>
      <w:r w:rsidRPr="00BA2281">
        <w:rPr>
          <w:rFonts w:ascii="Times New Roman" w:hAnsi="Times New Roman"/>
          <w:sz w:val="24"/>
          <w:szCs w:val="24"/>
        </w:rPr>
        <w:t xml:space="preserve"> Летнее время используется для индивидуальной работы с детьми  по образовательным областям, по результатам диагностики с детьми, а самое главное – для укреплен</w:t>
      </w:r>
      <w:r>
        <w:rPr>
          <w:rFonts w:ascii="Times New Roman" w:hAnsi="Times New Roman"/>
          <w:sz w:val="24"/>
          <w:szCs w:val="24"/>
        </w:rPr>
        <w:t>ия здоровья детей, закаливания детского организма.</w:t>
      </w:r>
      <w:r w:rsidRPr="00BA2281">
        <w:rPr>
          <w:rFonts w:ascii="Times New Roman" w:hAnsi="Times New Roman"/>
          <w:sz w:val="24"/>
          <w:szCs w:val="24"/>
        </w:rPr>
        <w:t xml:space="preserve"> </w:t>
      </w:r>
    </w:p>
    <w:p w:rsidR="00D545E4" w:rsidRDefault="00D545E4" w:rsidP="00D545E4">
      <w:pPr>
        <w:pStyle w:val="ac"/>
        <w:jc w:val="both"/>
        <w:rPr>
          <w:b/>
        </w:rPr>
      </w:pPr>
      <w:r w:rsidRPr="00BA2281">
        <w:rPr>
          <w:rFonts w:ascii="Times New Roman" w:hAnsi="Times New Roman"/>
          <w:sz w:val="24"/>
          <w:szCs w:val="24"/>
        </w:rPr>
        <w:t xml:space="preserve">Разработан режим для </w:t>
      </w:r>
      <w:r>
        <w:rPr>
          <w:rFonts w:ascii="Times New Roman" w:hAnsi="Times New Roman"/>
          <w:sz w:val="24"/>
          <w:szCs w:val="24"/>
        </w:rPr>
        <w:t>детей в летний период работы.</w:t>
      </w:r>
    </w:p>
    <w:p w:rsidR="00D545E4" w:rsidRPr="001A2ED7" w:rsidRDefault="00D545E4" w:rsidP="001A2ED7">
      <w:pPr>
        <w:pStyle w:val="21"/>
        <w:spacing w:line="240" w:lineRule="auto"/>
        <w:jc w:val="both"/>
      </w:pPr>
      <w:r w:rsidRPr="007B59CE">
        <w:t xml:space="preserve"> </w:t>
      </w:r>
      <w:r>
        <w:t>В это время у</w:t>
      </w:r>
      <w:r w:rsidRPr="007B59CE">
        <w:t>величивается длительн</w:t>
      </w:r>
      <w:r>
        <w:t>ость прогулки, дневного сна. Организуются раз</w:t>
      </w:r>
      <w:r w:rsidRPr="007B59CE">
        <w:t>влечения, праздники, выезды в театр, вечер</w:t>
      </w:r>
      <w:r>
        <w:t>а</w:t>
      </w:r>
      <w:r w:rsidRPr="007B59CE">
        <w:t xml:space="preserve"> с танцами, играми, угощениями, планируются </w:t>
      </w:r>
      <w:r>
        <w:t>экскурсии в природу, туристические походы, другие формы активного отдыха детей.</w:t>
      </w:r>
    </w:p>
    <w:tbl>
      <w:tblPr>
        <w:tblW w:w="11624" w:type="dxa"/>
        <w:tblInd w:w="1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32"/>
        <w:gridCol w:w="1550"/>
        <w:gridCol w:w="2382"/>
        <w:gridCol w:w="3260"/>
      </w:tblGrid>
      <w:tr w:rsidR="00D545E4" w:rsidTr="00001902">
        <w:tc>
          <w:tcPr>
            <w:tcW w:w="4432" w:type="dxa"/>
            <w:tcBorders>
              <w:top w:val="single" w:sz="4" w:space="0" w:color="auto"/>
              <w:left w:val="single" w:sz="4" w:space="0" w:color="auto"/>
              <w:bottom w:val="single" w:sz="4" w:space="0" w:color="auto"/>
              <w:right w:val="single" w:sz="4" w:space="0" w:color="auto"/>
            </w:tcBorders>
          </w:tcPr>
          <w:p w:rsidR="00D545E4" w:rsidRPr="000A0705" w:rsidRDefault="00D545E4" w:rsidP="00001902">
            <w:pPr>
              <w:pStyle w:val="21"/>
              <w:spacing w:line="240" w:lineRule="auto"/>
              <w:jc w:val="center"/>
              <w:rPr>
                <w:b/>
              </w:rPr>
            </w:pPr>
            <w:r w:rsidRPr="000A0705">
              <w:rPr>
                <w:b/>
              </w:rPr>
              <w:t>Режимные моменты</w:t>
            </w:r>
          </w:p>
          <w:p w:rsidR="00D545E4" w:rsidRPr="00985E0D" w:rsidRDefault="00D545E4" w:rsidP="00001902">
            <w:pPr>
              <w:pStyle w:val="21"/>
              <w:spacing w:line="240" w:lineRule="auto"/>
              <w:jc w:val="center"/>
              <w:rPr>
                <w:b/>
                <w:i/>
              </w:rPr>
            </w:pPr>
          </w:p>
        </w:tc>
        <w:tc>
          <w:tcPr>
            <w:tcW w:w="1550" w:type="dxa"/>
            <w:tcBorders>
              <w:top w:val="single" w:sz="4" w:space="0" w:color="auto"/>
              <w:left w:val="single" w:sz="4" w:space="0" w:color="auto"/>
              <w:bottom w:val="single" w:sz="4" w:space="0" w:color="auto"/>
              <w:right w:val="single" w:sz="4" w:space="0" w:color="auto"/>
            </w:tcBorders>
          </w:tcPr>
          <w:p w:rsidR="00D545E4" w:rsidRPr="00820D25" w:rsidRDefault="00D545E4" w:rsidP="00001902">
            <w:pPr>
              <w:pStyle w:val="21"/>
              <w:spacing w:line="240" w:lineRule="auto"/>
              <w:jc w:val="center"/>
              <w:rPr>
                <w:b/>
              </w:rPr>
            </w:pPr>
            <w:r w:rsidRPr="00820D25">
              <w:rPr>
                <w:b/>
              </w:rPr>
              <w:t>1-младшая группа</w:t>
            </w:r>
          </w:p>
          <w:p w:rsidR="00D545E4" w:rsidRPr="00820D25" w:rsidRDefault="00D545E4" w:rsidP="00001902">
            <w:pPr>
              <w:pStyle w:val="21"/>
              <w:spacing w:line="240" w:lineRule="auto"/>
              <w:jc w:val="center"/>
              <w:rPr>
                <w:b/>
              </w:rPr>
            </w:pPr>
            <w:r w:rsidRPr="00820D25">
              <w:rPr>
                <w:b/>
              </w:rPr>
              <w:t xml:space="preserve"> (2 - 3 года)</w:t>
            </w:r>
          </w:p>
        </w:tc>
        <w:tc>
          <w:tcPr>
            <w:tcW w:w="2382" w:type="dxa"/>
            <w:tcBorders>
              <w:top w:val="single" w:sz="4" w:space="0" w:color="auto"/>
              <w:left w:val="single" w:sz="4" w:space="0" w:color="auto"/>
              <w:bottom w:val="single" w:sz="4" w:space="0" w:color="auto"/>
              <w:right w:val="single" w:sz="4" w:space="0" w:color="auto"/>
            </w:tcBorders>
          </w:tcPr>
          <w:p w:rsidR="00D545E4" w:rsidRPr="00820D25" w:rsidRDefault="00D545E4" w:rsidP="00001902">
            <w:pPr>
              <w:pStyle w:val="21"/>
              <w:spacing w:line="240" w:lineRule="auto"/>
              <w:jc w:val="center"/>
              <w:rPr>
                <w:b/>
              </w:rPr>
            </w:pPr>
            <w:r w:rsidRPr="00820D25">
              <w:rPr>
                <w:b/>
              </w:rPr>
              <w:t>1 разновозрастная  группа</w:t>
            </w:r>
          </w:p>
          <w:p w:rsidR="00D545E4" w:rsidRPr="00820D25" w:rsidRDefault="00D545E4" w:rsidP="00001902">
            <w:pPr>
              <w:pStyle w:val="21"/>
              <w:spacing w:line="240" w:lineRule="auto"/>
              <w:jc w:val="center"/>
              <w:rPr>
                <w:b/>
              </w:rPr>
            </w:pPr>
            <w:r w:rsidRPr="00820D25">
              <w:rPr>
                <w:b/>
              </w:rPr>
              <w:t>(3-5 лет)</w:t>
            </w:r>
          </w:p>
        </w:tc>
        <w:tc>
          <w:tcPr>
            <w:tcW w:w="3260" w:type="dxa"/>
            <w:tcBorders>
              <w:top w:val="single" w:sz="4" w:space="0" w:color="auto"/>
              <w:left w:val="single" w:sz="4" w:space="0" w:color="auto"/>
              <w:bottom w:val="single" w:sz="4" w:space="0" w:color="auto"/>
              <w:right w:val="single" w:sz="4" w:space="0" w:color="auto"/>
            </w:tcBorders>
          </w:tcPr>
          <w:p w:rsidR="00D545E4" w:rsidRPr="00820D25" w:rsidRDefault="00D545E4" w:rsidP="00001902">
            <w:pPr>
              <w:pStyle w:val="21"/>
              <w:spacing w:line="240" w:lineRule="auto"/>
              <w:jc w:val="center"/>
              <w:rPr>
                <w:b/>
              </w:rPr>
            </w:pPr>
            <w:r w:rsidRPr="00820D25">
              <w:rPr>
                <w:b/>
              </w:rPr>
              <w:t>2 разновозрастная группа</w:t>
            </w:r>
          </w:p>
          <w:p w:rsidR="00D545E4" w:rsidRPr="00820D25" w:rsidRDefault="00D545E4" w:rsidP="00001902">
            <w:pPr>
              <w:pStyle w:val="21"/>
              <w:spacing w:line="240" w:lineRule="auto"/>
              <w:jc w:val="center"/>
              <w:rPr>
                <w:b/>
              </w:rPr>
            </w:pPr>
            <w:r w:rsidRPr="00820D25">
              <w:rPr>
                <w:b/>
              </w:rPr>
              <w:t>(5-7 лет)</w:t>
            </w:r>
          </w:p>
        </w:tc>
      </w:tr>
      <w:tr w:rsidR="00D545E4" w:rsidTr="00001902">
        <w:tc>
          <w:tcPr>
            <w:tcW w:w="4432" w:type="dxa"/>
            <w:tcBorders>
              <w:top w:val="single" w:sz="4" w:space="0" w:color="auto"/>
              <w:left w:val="single" w:sz="4" w:space="0" w:color="auto"/>
              <w:bottom w:val="single" w:sz="4" w:space="0" w:color="auto"/>
              <w:right w:val="single" w:sz="4" w:space="0" w:color="auto"/>
            </w:tcBorders>
          </w:tcPr>
          <w:p w:rsidR="00D545E4" w:rsidRPr="00BA2281" w:rsidRDefault="00D545E4" w:rsidP="00001902">
            <w:pPr>
              <w:pStyle w:val="21"/>
              <w:spacing w:line="240" w:lineRule="auto"/>
            </w:pPr>
            <w:r w:rsidRPr="00BA2281">
              <w:t>Прием детей, прогулка, игры, самостоятельная деятельность детей.</w:t>
            </w:r>
          </w:p>
        </w:tc>
        <w:tc>
          <w:tcPr>
            <w:tcW w:w="155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7.00-8.00</w:t>
            </w:r>
          </w:p>
        </w:tc>
        <w:tc>
          <w:tcPr>
            <w:tcW w:w="238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7.00-8.00</w:t>
            </w:r>
          </w:p>
        </w:tc>
        <w:tc>
          <w:tcPr>
            <w:tcW w:w="326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7.00-8.10</w:t>
            </w:r>
          </w:p>
        </w:tc>
      </w:tr>
      <w:tr w:rsidR="00D545E4" w:rsidTr="00001902">
        <w:tc>
          <w:tcPr>
            <w:tcW w:w="4432" w:type="dxa"/>
            <w:tcBorders>
              <w:top w:val="single" w:sz="4" w:space="0" w:color="auto"/>
              <w:left w:val="single" w:sz="4" w:space="0" w:color="auto"/>
              <w:bottom w:val="single" w:sz="4" w:space="0" w:color="auto"/>
              <w:right w:val="single" w:sz="4" w:space="0" w:color="auto"/>
            </w:tcBorders>
          </w:tcPr>
          <w:p w:rsidR="00D545E4" w:rsidRPr="00BA2281" w:rsidRDefault="00D545E4" w:rsidP="00001902">
            <w:pPr>
              <w:pStyle w:val="21"/>
              <w:spacing w:line="240" w:lineRule="auto"/>
            </w:pPr>
            <w:r w:rsidRPr="00BA2281">
              <w:t>Утренняя гимнастика.</w:t>
            </w:r>
          </w:p>
        </w:tc>
        <w:tc>
          <w:tcPr>
            <w:tcW w:w="155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8.00-8.05</w:t>
            </w:r>
          </w:p>
        </w:tc>
        <w:tc>
          <w:tcPr>
            <w:tcW w:w="238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8.00-8.10</w:t>
            </w:r>
          </w:p>
        </w:tc>
        <w:tc>
          <w:tcPr>
            <w:tcW w:w="326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8.10-8.20</w:t>
            </w:r>
          </w:p>
        </w:tc>
      </w:tr>
      <w:tr w:rsidR="00D545E4" w:rsidTr="00001902">
        <w:tc>
          <w:tcPr>
            <w:tcW w:w="4432" w:type="dxa"/>
            <w:tcBorders>
              <w:top w:val="single" w:sz="4" w:space="0" w:color="auto"/>
              <w:left w:val="single" w:sz="4" w:space="0" w:color="auto"/>
              <w:bottom w:val="single" w:sz="4" w:space="0" w:color="auto"/>
              <w:right w:val="single" w:sz="4" w:space="0" w:color="auto"/>
            </w:tcBorders>
          </w:tcPr>
          <w:p w:rsidR="00D545E4" w:rsidRPr="00BA2281" w:rsidRDefault="00D545E4" w:rsidP="00001902">
            <w:pPr>
              <w:pStyle w:val="21"/>
              <w:spacing w:line="240" w:lineRule="auto"/>
            </w:pPr>
            <w:r w:rsidRPr="00BA2281">
              <w:t>Подготовка к завтраку.</w:t>
            </w:r>
          </w:p>
          <w:p w:rsidR="00D545E4" w:rsidRPr="00BA2281" w:rsidRDefault="00D545E4" w:rsidP="00001902">
            <w:pPr>
              <w:pStyle w:val="21"/>
              <w:spacing w:line="240" w:lineRule="auto"/>
            </w:pPr>
            <w:r w:rsidRPr="00BA2281">
              <w:t>Завтрак. Подготовка к прогулке.</w:t>
            </w:r>
          </w:p>
        </w:tc>
        <w:tc>
          <w:tcPr>
            <w:tcW w:w="155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8.05-9.00</w:t>
            </w:r>
          </w:p>
        </w:tc>
        <w:tc>
          <w:tcPr>
            <w:tcW w:w="238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8.10-9.05</w:t>
            </w:r>
          </w:p>
        </w:tc>
        <w:tc>
          <w:tcPr>
            <w:tcW w:w="326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8.20-9.10</w:t>
            </w:r>
          </w:p>
        </w:tc>
      </w:tr>
      <w:tr w:rsidR="00D545E4" w:rsidTr="00001902">
        <w:tc>
          <w:tcPr>
            <w:tcW w:w="4432" w:type="dxa"/>
            <w:tcBorders>
              <w:top w:val="single" w:sz="4" w:space="0" w:color="auto"/>
              <w:left w:val="single" w:sz="4" w:space="0" w:color="auto"/>
              <w:bottom w:val="single" w:sz="4" w:space="0" w:color="auto"/>
              <w:right w:val="single" w:sz="4" w:space="0" w:color="auto"/>
            </w:tcBorders>
          </w:tcPr>
          <w:p w:rsidR="00D545E4" w:rsidRPr="00BA2281" w:rsidRDefault="00D545E4" w:rsidP="00001902">
            <w:pPr>
              <w:pStyle w:val="21"/>
              <w:spacing w:line="240" w:lineRule="auto"/>
            </w:pPr>
            <w:r w:rsidRPr="00BA2281">
              <w:t>Образовательная деятельность на улице.</w:t>
            </w:r>
          </w:p>
        </w:tc>
        <w:tc>
          <w:tcPr>
            <w:tcW w:w="155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9.00-9.10</w:t>
            </w:r>
          </w:p>
        </w:tc>
        <w:tc>
          <w:tcPr>
            <w:tcW w:w="238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9.05-9.20</w:t>
            </w:r>
          </w:p>
        </w:tc>
        <w:tc>
          <w:tcPr>
            <w:tcW w:w="326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9.10-9.30</w:t>
            </w:r>
          </w:p>
        </w:tc>
      </w:tr>
      <w:tr w:rsidR="00D545E4" w:rsidTr="00001902">
        <w:tc>
          <w:tcPr>
            <w:tcW w:w="4432" w:type="dxa"/>
            <w:tcBorders>
              <w:top w:val="single" w:sz="4" w:space="0" w:color="auto"/>
              <w:left w:val="single" w:sz="4" w:space="0" w:color="auto"/>
              <w:bottom w:val="single" w:sz="4" w:space="0" w:color="auto"/>
              <w:right w:val="single" w:sz="4" w:space="0" w:color="auto"/>
            </w:tcBorders>
          </w:tcPr>
          <w:p w:rsidR="00D545E4" w:rsidRPr="00BA2281" w:rsidRDefault="00D545E4" w:rsidP="00001902">
            <w:pPr>
              <w:pStyle w:val="21"/>
              <w:spacing w:line="240" w:lineRule="auto"/>
            </w:pPr>
            <w:r w:rsidRPr="00BA2281">
              <w:t>Прогулка.</w:t>
            </w:r>
          </w:p>
        </w:tc>
        <w:tc>
          <w:tcPr>
            <w:tcW w:w="155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9.10-11.15</w:t>
            </w:r>
          </w:p>
        </w:tc>
        <w:tc>
          <w:tcPr>
            <w:tcW w:w="238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9.20-11.50</w:t>
            </w:r>
          </w:p>
        </w:tc>
        <w:tc>
          <w:tcPr>
            <w:tcW w:w="326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9.30-12.20</w:t>
            </w:r>
          </w:p>
        </w:tc>
      </w:tr>
      <w:tr w:rsidR="00D545E4" w:rsidTr="00001902">
        <w:tc>
          <w:tcPr>
            <w:tcW w:w="4432" w:type="dxa"/>
            <w:tcBorders>
              <w:top w:val="single" w:sz="4" w:space="0" w:color="auto"/>
              <w:left w:val="single" w:sz="4" w:space="0" w:color="auto"/>
              <w:bottom w:val="single" w:sz="4" w:space="0" w:color="auto"/>
              <w:right w:val="single" w:sz="4" w:space="0" w:color="auto"/>
            </w:tcBorders>
          </w:tcPr>
          <w:p w:rsidR="00D545E4" w:rsidRPr="00BA2281" w:rsidRDefault="00D545E4" w:rsidP="00001902">
            <w:pPr>
              <w:pStyle w:val="21"/>
              <w:spacing w:line="240" w:lineRule="auto"/>
            </w:pPr>
            <w:r w:rsidRPr="00BA2281">
              <w:t>Подготовка к обеду.</w:t>
            </w:r>
            <w:r>
              <w:t xml:space="preserve"> </w:t>
            </w:r>
            <w:r w:rsidRPr="00BA2281">
              <w:t>Обед.</w:t>
            </w:r>
          </w:p>
        </w:tc>
        <w:tc>
          <w:tcPr>
            <w:tcW w:w="155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11.15-12.00</w:t>
            </w:r>
          </w:p>
        </w:tc>
        <w:tc>
          <w:tcPr>
            <w:tcW w:w="238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11.50-12.20</w:t>
            </w:r>
          </w:p>
        </w:tc>
        <w:tc>
          <w:tcPr>
            <w:tcW w:w="326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12.20-12.50</w:t>
            </w:r>
          </w:p>
        </w:tc>
      </w:tr>
      <w:tr w:rsidR="00D545E4" w:rsidTr="00001902">
        <w:tc>
          <w:tcPr>
            <w:tcW w:w="4432" w:type="dxa"/>
            <w:tcBorders>
              <w:top w:val="single" w:sz="4" w:space="0" w:color="auto"/>
              <w:left w:val="single" w:sz="4" w:space="0" w:color="auto"/>
              <w:bottom w:val="single" w:sz="4" w:space="0" w:color="auto"/>
              <w:right w:val="single" w:sz="4" w:space="0" w:color="auto"/>
            </w:tcBorders>
          </w:tcPr>
          <w:p w:rsidR="00D545E4" w:rsidRPr="00BA2281" w:rsidRDefault="00D545E4" w:rsidP="00001902">
            <w:pPr>
              <w:pStyle w:val="21"/>
              <w:spacing w:line="240" w:lineRule="auto"/>
              <w:rPr>
                <w:color w:val="000000"/>
              </w:rPr>
            </w:pPr>
            <w:r w:rsidRPr="00BA2281">
              <w:rPr>
                <w:color w:val="000000"/>
              </w:rPr>
              <w:t>Подготовка ко сну. Сон.</w:t>
            </w:r>
          </w:p>
        </w:tc>
        <w:tc>
          <w:tcPr>
            <w:tcW w:w="155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12.00-15.10</w:t>
            </w:r>
          </w:p>
        </w:tc>
        <w:tc>
          <w:tcPr>
            <w:tcW w:w="238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12.20-15.10</w:t>
            </w:r>
          </w:p>
        </w:tc>
        <w:tc>
          <w:tcPr>
            <w:tcW w:w="326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12.50-15.10</w:t>
            </w:r>
          </w:p>
        </w:tc>
      </w:tr>
      <w:tr w:rsidR="00D545E4" w:rsidTr="00001902">
        <w:tc>
          <w:tcPr>
            <w:tcW w:w="4432" w:type="dxa"/>
            <w:tcBorders>
              <w:top w:val="single" w:sz="4" w:space="0" w:color="auto"/>
              <w:left w:val="single" w:sz="4" w:space="0" w:color="auto"/>
              <w:bottom w:val="single" w:sz="4" w:space="0" w:color="auto"/>
              <w:right w:val="single" w:sz="4" w:space="0" w:color="auto"/>
            </w:tcBorders>
          </w:tcPr>
          <w:p w:rsidR="00D545E4" w:rsidRPr="00BA2281" w:rsidRDefault="00D545E4" w:rsidP="00001902">
            <w:pPr>
              <w:pStyle w:val="21"/>
              <w:spacing w:line="240" w:lineRule="auto"/>
            </w:pPr>
            <w:r w:rsidRPr="00BA2281">
              <w:t xml:space="preserve">Подъем. </w:t>
            </w:r>
          </w:p>
          <w:p w:rsidR="00D545E4" w:rsidRPr="00BA2281" w:rsidRDefault="00D545E4" w:rsidP="00001902">
            <w:pPr>
              <w:pStyle w:val="21"/>
              <w:spacing w:line="240" w:lineRule="auto"/>
            </w:pPr>
            <w:r w:rsidRPr="00BA2281">
              <w:t>Игры.</w:t>
            </w:r>
          </w:p>
        </w:tc>
        <w:tc>
          <w:tcPr>
            <w:tcW w:w="155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15.10-15.25</w:t>
            </w:r>
          </w:p>
        </w:tc>
        <w:tc>
          <w:tcPr>
            <w:tcW w:w="238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15.10-15.20</w:t>
            </w:r>
          </w:p>
        </w:tc>
        <w:tc>
          <w:tcPr>
            <w:tcW w:w="326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15.10-15.25</w:t>
            </w:r>
          </w:p>
        </w:tc>
      </w:tr>
      <w:tr w:rsidR="00D545E4" w:rsidTr="00001902">
        <w:tc>
          <w:tcPr>
            <w:tcW w:w="4432" w:type="dxa"/>
            <w:tcBorders>
              <w:top w:val="single" w:sz="4" w:space="0" w:color="auto"/>
              <w:left w:val="single" w:sz="4" w:space="0" w:color="auto"/>
              <w:bottom w:val="single" w:sz="4" w:space="0" w:color="auto"/>
              <w:right w:val="single" w:sz="4" w:space="0" w:color="auto"/>
            </w:tcBorders>
          </w:tcPr>
          <w:p w:rsidR="00D545E4" w:rsidRPr="00BA2281" w:rsidRDefault="00D545E4" w:rsidP="00001902">
            <w:pPr>
              <w:pStyle w:val="21"/>
              <w:spacing w:line="240" w:lineRule="auto"/>
            </w:pPr>
            <w:r w:rsidRPr="00BA2281">
              <w:t>Подготовка к полднику, уплотнённый полдник.</w:t>
            </w:r>
          </w:p>
        </w:tc>
        <w:tc>
          <w:tcPr>
            <w:tcW w:w="155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15.25-15.50</w:t>
            </w:r>
          </w:p>
        </w:tc>
        <w:tc>
          <w:tcPr>
            <w:tcW w:w="238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15.25-15.45</w:t>
            </w:r>
          </w:p>
        </w:tc>
        <w:tc>
          <w:tcPr>
            <w:tcW w:w="326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15.25-15.40</w:t>
            </w:r>
          </w:p>
        </w:tc>
      </w:tr>
      <w:tr w:rsidR="00D545E4" w:rsidTr="00001902">
        <w:tc>
          <w:tcPr>
            <w:tcW w:w="4432" w:type="dxa"/>
            <w:tcBorders>
              <w:top w:val="single" w:sz="4" w:space="0" w:color="auto"/>
              <w:left w:val="single" w:sz="4" w:space="0" w:color="auto"/>
              <w:bottom w:val="single" w:sz="4" w:space="0" w:color="auto"/>
              <w:right w:val="single" w:sz="4" w:space="0" w:color="auto"/>
            </w:tcBorders>
          </w:tcPr>
          <w:p w:rsidR="00D545E4" w:rsidRPr="00BA2281" w:rsidRDefault="00D545E4" w:rsidP="00001902">
            <w:pPr>
              <w:pStyle w:val="21"/>
              <w:spacing w:line="240" w:lineRule="auto"/>
            </w:pPr>
            <w:r w:rsidRPr="00BA2281">
              <w:t>Вечерняя прогулка.</w:t>
            </w:r>
          </w:p>
          <w:p w:rsidR="00D545E4" w:rsidRPr="00BA2281" w:rsidRDefault="00D545E4" w:rsidP="00001902">
            <w:pPr>
              <w:pStyle w:val="21"/>
              <w:spacing w:line="240" w:lineRule="auto"/>
            </w:pPr>
            <w:r w:rsidRPr="00BA2281">
              <w:t>Уход детей домой.</w:t>
            </w:r>
          </w:p>
        </w:tc>
        <w:tc>
          <w:tcPr>
            <w:tcW w:w="155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15.50-18.30</w:t>
            </w:r>
          </w:p>
        </w:tc>
        <w:tc>
          <w:tcPr>
            <w:tcW w:w="238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15.45-18.30</w:t>
            </w:r>
          </w:p>
        </w:tc>
        <w:tc>
          <w:tcPr>
            <w:tcW w:w="3260"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15.40-18.30</w:t>
            </w:r>
          </w:p>
        </w:tc>
      </w:tr>
    </w:tbl>
    <w:p w:rsidR="00D545E4" w:rsidRDefault="00D545E4" w:rsidP="00D545E4">
      <w:pPr>
        <w:pStyle w:val="ac"/>
        <w:rPr>
          <w:rFonts w:ascii="Times New Roman" w:eastAsia="Times New Roman" w:hAnsi="Times New Roman" w:cs="Times New Roman"/>
          <w:sz w:val="24"/>
          <w:szCs w:val="24"/>
          <w:lang w:eastAsia="ru-RU"/>
        </w:rPr>
      </w:pPr>
    </w:p>
    <w:p w:rsidR="00D545E4" w:rsidRDefault="00D545E4" w:rsidP="00D545E4">
      <w:pPr>
        <w:pStyle w:val="ac"/>
        <w:rPr>
          <w:rFonts w:ascii="Times New Roman" w:hAnsi="Times New Roman"/>
          <w:b/>
          <w:sz w:val="28"/>
          <w:szCs w:val="28"/>
        </w:rPr>
      </w:pPr>
      <w:r>
        <w:rPr>
          <w:rFonts w:ascii="Times New Roman" w:hAnsi="Times New Roman"/>
          <w:b/>
          <w:sz w:val="28"/>
          <w:szCs w:val="28"/>
        </w:rPr>
        <w:t>3.1.2</w:t>
      </w:r>
      <w:r w:rsidRPr="008007F3">
        <w:rPr>
          <w:rFonts w:ascii="Times New Roman" w:hAnsi="Times New Roman"/>
          <w:b/>
          <w:sz w:val="28"/>
          <w:szCs w:val="28"/>
        </w:rPr>
        <w:t>.Календарный  учебный график</w:t>
      </w:r>
      <w:proofErr w:type="gramStart"/>
      <w:r w:rsidRPr="008007F3">
        <w:rPr>
          <w:rFonts w:ascii="Times New Roman" w:hAnsi="Times New Roman"/>
          <w:b/>
          <w:sz w:val="28"/>
          <w:szCs w:val="28"/>
        </w:rPr>
        <w:t xml:space="preserve"> ,</w:t>
      </w:r>
      <w:proofErr w:type="gramEnd"/>
      <w:r w:rsidRPr="008007F3">
        <w:rPr>
          <w:rFonts w:ascii="Times New Roman" w:hAnsi="Times New Roman"/>
          <w:b/>
          <w:sz w:val="28"/>
          <w:szCs w:val="28"/>
        </w:rPr>
        <w:t xml:space="preserve"> учебный план  </w:t>
      </w:r>
    </w:p>
    <w:p w:rsidR="00D545E4" w:rsidRPr="00BA38E6" w:rsidRDefault="00D545E4" w:rsidP="00D545E4">
      <w:pPr>
        <w:pStyle w:val="ac"/>
        <w:jc w:val="center"/>
        <w:rPr>
          <w:rFonts w:ascii="Times New Roman" w:hAnsi="Times New Roman"/>
          <w:b/>
          <w:sz w:val="24"/>
          <w:szCs w:val="24"/>
        </w:rPr>
      </w:pPr>
      <w:r>
        <w:rPr>
          <w:rFonts w:ascii="Times New Roman" w:hAnsi="Times New Roman"/>
          <w:b/>
          <w:sz w:val="24"/>
          <w:szCs w:val="24"/>
        </w:rPr>
        <w:t>Пояснительная записка</w:t>
      </w:r>
    </w:p>
    <w:p w:rsidR="00D545E4" w:rsidRDefault="00D545E4" w:rsidP="00D545E4">
      <w:pPr>
        <w:textAlignment w:val="baseline"/>
        <w:rPr>
          <w:color w:val="222222"/>
        </w:rPr>
      </w:pPr>
      <w:r>
        <w:rPr>
          <w:color w:val="000000"/>
          <w:shd w:val="clear" w:color="auto" w:fill="FFFFFF"/>
        </w:rPr>
        <w:t xml:space="preserve">           </w:t>
      </w:r>
      <w:r w:rsidRPr="00E4600F">
        <w:rPr>
          <w:color w:val="000000"/>
          <w:shd w:val="clear" w:color="auto" w:fill="FFFFFF"/>
        </w:rPr>
        <w:t xml:space="preserve">Организация образовательного процесса в </w:t>
      </w:r>
      <w:r>
        <w:rPr>
          <w:color w:val="000000"/>
          <w:shd w:val="clear" w:color="auto" w:fill="FFFFFF"/>
        </w:rPr>
        <w:t>детском саду</w:t>
      </w:r>
      <w:r w:rsidRPr="00E4600F">
        <w:rPr>
          <w:color w:val="000000"/>
          <w:shd w:val="clear" w:color="auto" w:fill="FFFFFF"/>
        </w:rPr>
        <w:t xml:space="preserve"> направлена на формирование общей культуры, физических, интеллектуальных и личностных качеств</w:t>
      </w:r>
      <w:r>
        <w:rPr>
          <w:color w:val="000000"/>
          <w:shd w:val="clear" w:color="auto" w:fill="FFFFFF"/>
        </w:rPr>
        <w:t xml:space="preserve"> дошкольников</w:t>
      </w:r>
      <w:r w:rsidRPr="00E4600F">
        <w:rPr>
          <w:color w:val="000000"/>
          <w:shd w:val="clear" w:color="auto" w:fill="FFFFFF"/>
        </w:rPr>
        <w:t>, формирование предпосылок учебной деятельности, обеспечивающих социальную успешность, сохранение и укрепление здоровья детей дошкольного возраста</w:t>
      </w:r>
      <w:proofErr w:type="gramStart"/>
      <w:r w:rsidRPr="00374549">
        <w:rPr>
          <w:color w:val="222222"/>
        </w:rPr>
        <w:t xml:space="preserve"> </w:t>
      </w:r>
      <w:r>
        <w:rPr>
          <w:color w:val="222222"/>
        </w:rPr>
        <w:t>.</w:t>
      </w:r>
      <w:proofErr w:type="gramEnd"/>
    </w:p>
    <w:p w:rsidR="00D545E4" w:rsidRPr="009957E8" w:rsidRDefault="00D545E4" w:rsidP="00D545E4">
      <w:pPr>
        <w:textAlignment w:val="baseline"/>
      </w:pPr>
      <w:r>
        <w:rPr>
          <w:b/>
          <w:sz w:val="28"/>
          <w:szCs w:val="28"/>
        </w:rPr>
        <w:t xml:space="preserve"> </w:t>
      </w:r>
    </w:p>
    <w:p w:rsidR="00D545E4" w:rsidRPr="00D05A41" w:rsidRDefault="00D545E4" w:rsidP="00D545E4">
      <w:pPr>
        <w:autoSpaceDE w:val="0"/>
        <w:autoSpaceDN w:val="0"/>
        <w:adjustRightInd w:val="0"/>
      </w:pPr>
      <w:r w:rsidRPr="008007F3">
        <w:rPr>
          <w:b/>
          <w:sz w:val="28"/>
          <w:szCs w:val="28"/>
        </w:rPr>
        <w:t xml:space="preserve"> </w:t>
      </w:r>
      <w:r>
        <w:t xml:space="preserve">Детский сад работает в режиме 5 дневной рабочей недели. </w:t>
      </w:r>
      <w:r w:rsidRPr="00D05A41">
        <w:t>В детском саду  функционируют  1 группа раннего возраста</w:t>
      </w:r>
      <w:r>
        <w:t xml:space="preserve"> (2-3 года)</w:t>
      </w:r>
      <w:r w:rsidRPr="00D05A41">
        <w:t xml:space="preserve"> и 2 разновозрастные группы  общеразвивающей направленности: </w:t>
      </w:r>
      <w:r>
        <w:t>1 –</w:t>
      </w:r>
      <w:proofErr w:type="spellStart"/>
      <w:r>
        <w:t>ая</w:t>
      </w:r>
      <w:proofErr w:type="spellEnd"/>
      <w:r>
        <w:t xml:space="preserve"> разновозрастная для </w:t>
      </w:r>
      <w:r w:rsidRPr="00D05A41">
        <w:t>детей</w:t>
      </w:r>
      <w:r>
        <w:t xml:space="preserve"> </w:t>
      </w:r>
      <w:r w:rsidRPr="00D05A41">
        <w:t>3-5 лет,2-я разновозрастная  для детей 5-7 лет.</w:t>
      </w:r>
      <w:r w:rsidRPr="007669E4">
        <w:t xml:space="preserve"> </w:t>
      </w:r>
      <w:r w:rsidRPr="009957E8">
        <w:t xml:space="preserve">Учебный год </w:t>
      </w:r>
      <w:r>
        <w:t xml:space="preserve"> начинается 1 сентября  и заканчивается 31 мая</w:t>
      </w:r>
      <w:proofErr w:type="gramStart"/>
      <w:r>
        <w:t xml:space="preserve"> .</w:t>
      </w:r>
      <w:proofErr w:type="gramEnd"/>
    </w:p>
    <w:p w:rsidR="00D545E4" w:rsidRPr="00646CFE" w:rsidRDefault="00D545E4" w:rsidP="00D545E4">
      <w:pPr>
        <w:textAlignment w:val="baseline"/>
        <w:rPr>
          <w:i/>
          <w:color w:val="222222"/>
        </w:rPr>
      </w:pPr>
      <w:r w:rsidRPr="00037358">
        <w:rPr>
          <w:i/>
          <w:color w:val="222222"/>
        </w:rPr>
        <w:t>В</w:t>
      </w:r>
      <w:r w:rsidRPr="00037358">
        <w:rPr>
          <w:i/>
          <w:szCs w:val="36"/>
        </w:rPr>
        <w:t xml:space="preserve"> МБОУ №17 образовательный процесс</w:t>
      </w:r>
      <w:r>
        <w:rPr>
          <w:i/>
          <w:szCs w:val="36"/>
        </w:rPr>
        <w:t xml:space="preserve"> с детьми</w:t>
      </w:r>
      <w:r w:rsidRPr="00037358">
        <w:rPr>
          <w:i/>
          <w:szCs w:val="36"/>
        </w:rPr>
        <w:t xml:space="preserve">  осуществляется в ходе непосредственно образовательной деятельности  и в режимных моментах  посредством  организации совместной деятельности  педагога с детьми в условиях функционирования разновозрастных групп 3-5, 5-7 лет</w:t>
      </w:r>
      <w:proofErr w:type="gramStart"/>
      <w:r w:rsidRPr="00646CFE">
        <w:rPr>
          <w:i/>
          <w:szCs w:val="36"/>
        </w:rPr>
        <w:t xml:space="preserve">., </w:t>
      </w:r>
      <w:proofErr w:type="gramEnd"/>
      <w:r w:rsidRPr="00646CFE">
        <w:rPr>
          <w:i/>
          <w:szCs w:val="36"/>
        </w:rPr>
        <w:t>а также самостоятельной деят</w:t>
      </w:r>
      <w:r>
        <w:rPr>
          <w:i/>
          <w:szCs w:val="36"/>
        </w:rPr>
        <w:t>ельности детей в РППС (развивающей предметно-пространственной среде).</w:t>
      </w:r>
    </w:p>
    <w:p w:rsidR="00D545E4" w:rsidRDefault="00D545E4" w:rsidP="00D545E4">
      <w:pPr>
        <w:pStyle w:val="ae"/>
        <w:ind w:left="502"/>
        <w:rPr>
          <w:i/>
        </w:rPr>
      </w:pPr>
      <w:r>
        <w:rPr>
          <w:szCs w:val="36"/>
        </w:rPr>
        <w:t xml:space="preserve">  </w:t>
      </w:r>
      <w:r w:rsidRPr="00B36789">
        <w:rPr>
          <w:b/>
        </w:rPr>
        <w:t>Совместная деятельность взрослых и детей</w:t>
      </w:r>
      <w:r>
        <w:t xml:space="preserve">  (</w:t>
      </w:r>
      <w:r w:rsidRPr="00B36789">
        <w:rPr>
          <w:b/>
        </w:rPr>
        <w:t xml:space="preserve">СДВД)- </w:t>
      </w:r>
      <w:r>
        <w:t xml:space="preserve">это особая система их взаимоотношений и взаимодействия: её существенные признаки – наличие партнёрской (равноправной) позиции взрослого и партнёрской формы организации </w:t>
      </w:r>
      <w:proofErr w:type="gramStart"/>
      <w:r>
        <w:t xml:space="preserve">( </w:t>
      </w:r>
      <w:proofErr w:type="gramEnd"/>
      <w:r>
        <w:t>сотрудничество взрослого и детей, возможность свободного размещения, перемещения и общения детей).</w:t>
      </w:r>
      <w:r>
        <w:rPr>
          <w:i/>
        </w:rPr>
        <w:t xml:space="preserve"> </w:t>
      </w:r>
    </w:p>
    <w:p w:rsidR="00D545E4" w:rsidRDefault="00D545E4" w:rsidP="00D545E4">
      <w:pPr>
        <w:pStyle w:val="ae"/>
        <w:ind w:left="502"/>
        <w:rPr>
          <w:szCs w:val="36"/>
        </w:rPr>
      </w:pPr>
      <w:r>
        <w:t xml:space="preserve">Решение образовательных задач в рамках совместной деятельности взрослых и детей  осуществляется  также в виде непосредственно образовательной деятельности </w:t>
      </w:r>
      <w:r w:rsidRPr="00A300CE">
        <w:rPr>
          <w:b/>
        </w:rPr>
        <w:t>(НОД)</w:t>
      </w:r>
      <w:r>
        <w:rPr>
          <w:b/>
        </w:rPr>
        <w:t xml:space="preserve">. </w:t>
      </w:r>
      <w:r w:rsidRPr="00B36789">
        <w:t>НОД-это</w:t>
      </w:r>
      <w:r>
        <w:t xml:space="preserve"> образовательная деятельность</w:t>
      </w:r>
      <w:proofErr w:type="gramStart"/>
      <w:r>
        <w:t xml:space="preserve"> ,</w:t>
      </w:r>
      <w:proofErr w:type="gramEnd"/>
      <w:r>
        <w:t xml:space="preserve"> не связанная с одновременным проведением режимных моментов</w:t>
      </w:r>
      <w:r w:rsidRPr="00B36789">
        <w:t xml:space="preserve"> </w:t>
      </w:r>
      <w:r>
        <w:t xml:space="preserve">. </w:t>
      </w:r>
    </w:p>
    <w:p w:rsidR="00D545E4" w:rsidRDefault="00D545E4" w:rsidP="00D545E4">
      <w:r>
        <w:rPr>
          <w:b/>
        </w:rPr>
        <w:t xml:space="preserve">НОД </w:t>
      </w:r>
      <w:r>
        <w:t>реализуется через организацию различных видов детской деятельности (игровой, двигательной, познавательно-исследовательской, коммуникативной, продуктивной, музыкально-художественной, трудовой, ознакомление с  художественной литературой) или их интеграцию с использованием разнообразных форм и методов работы, выбор которых осуществляется  в зависимости от контингента детей, уровня освоения Программы и решения конкретных образовательных задач.</w:t>
      </w:r>
    </w:p>
    <w:p w:rsidR="00D545E4" w:rsidRDefault="00D545E4" w:rsidP="00D545E4">
      <w:pPr>
        <w:pStyle w:val="ac"/>
      </w:pPr>
    </w:p>
    <w:p w:rsidR="00D545E4" w:rsidRDefault="00D545E4" w:rsidP="00D545E4">
      <w:pPr>
        <w:pStyle w:val="ac"/>
      </w:pPr>
    </w:p>
    <w:p w:rsidR="00D545E4" w:rsidRPr="000708D4" w:rsidRDefault="00D545E4" w:rsidP="00D545E4">
      <w:pPr>
        <w:pStyle w:val="ac"/>
        <w:rPr>
          <w:rFonts w:ascii="Times New Roman" w:hAnsi="Times New Roman"/>
          <w:sz w:val="24"/>
          <w:szCs w:val="24"/>
        </w:rPr>
      </w:pPr>
      <w:r w:rsidRPr="007669E4">
        <w:rPr>
          <w:rFonts w:ascii="Times New Roman" w:hAnsi="Times New Roman"/>
          <w:b/>
          <w:sz w:val="28"/>
          <w:szCs w:val="28"/>
        </w:rPr>
        <w:t xml:space="preserve"> </w:t>
      </w:r>
      <w:r w:rsidRPr="007669E4">
        <w:rPr>
          <w:rFonts w:ascii="Times New Roman" w:hAnsi="Times New Roman"/>
          <w:b/>
          <w:sz w:val="24"/>
          <w:szCs w:val="24"/>
          <w:u w:val="single"/>
        </w:rPr>
        <w:t>Календарный  учебный графи</w:t>
      </w:r>
      <w:r w:rsidRPr="007669E4">
        <w:rPr>
          <w:rFonts w:ascii="Times New Roman" w:hAnsi="Times New Roman"/>
          <w:b/>
          <w:sz w:val="24"/>
          <w:szCs w:val="24"/>
        </w:rPr>
        <w:t>к</w:t>
      </w:r>
      <w:r>
        <w:rPr>
          <w:rFonts w:ascii="Times New Roman" w:hAnsi="Times New Roman"/>
          <w:sz w:val="24"/>
          <w:szCs w:val="24"/>
        </w:rPr>
        <w:t xml:space="preserve"> МБОУ №17 представлен  следующим образом:</w:t>
      </w:r>
      <w:r>
        <w:rPr>
          <w:rFonts w:ascii="Times New Roman" w:hAnsi="Times New Roman"/>
          <w:b/>
          <w:sz w:val="24"/>
          <w:szCs w:val="24"/>
        </w:rPr>
        <w:t xml:space="preserve">                                        </w:t>
      </w:r>
    </w:p>
    <w:p w:rsidR="00D545E4" w:rsidRPr="0034698F" w:rsidRDefault="00D545E4" w:rsidP="00D545E4">
      <w:pPr>
        <w:pStyle w:val="ac"/>
        <w:rPr>
          <w:rFonts w:ascii="Times New Roman" w:hAnsi="Times New Roman"/>
          <w:szCs w:val="24"/>
        </w:rPr>
      </w:pPr>
      <w:r w:rsidRPr="0087485B">
        <w:rPr>
          <w:rFonts w:ascii="Times New Roman" w:hAnsi="Times New Roman"/>
          <w:b/>
          <w:sz w:val="24"/>
          <w:szCs w:val="24"/>
        </w:rPr>
        <w:t xml:space="preserve"> </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4680"/>
      </w:tblGrid>
      <w:tr w:rsidR="00D545E4" w:rsidRPr="0034698F" w:rsidTr="00001902">
        <w:trPr>
          <w:trHeight w:val="405"/>
        </w:trPr>
        <w:tc>
          <w:tcPr>
            <w:tcW w:w="3600" w:type="dxa"/>
          </w:tcPr>
          <w:p w:rsidR="00D545E4" w:rsidRPr="002E20B4" w:rsidRDefault="00D545E4" w:rsidP="00001902">
            <w:pPr>
              <w:pStyle w:val="ac"/>
              <w:ind w:firstLine="540"/>
              <w:jc w:val="center"/>
              <w:rPr>
                <w:rFonts w:ascii="Times New Roman" w:hAnsi="Times New Roman"/>
                <w:b/>
                <w:i/>
                <w:szCs w:val="24"/>
                <w:lang w:eastAsia="ru-RU"/>
              </w:rPr>
            </w:pPr>
            <w:r>
              <w:rPr>
                <w:rFonts w:ascii="Times New Roman" w:hAnsi="Times New Roman"/>
                <w:b/>
                <w:i/>
                <w:szCs w:val="24"/>
                <w:lang w:eastAsia="ru-RU"/>
              </w:rPr>
              <w:t>Временные рамки</w:t>
            </w:r>
          </w:p>
        </w:tc>
        <w:tc>
          <w:tcPr>
            <w:tcW w:w="4680" w:type="dxa"/>
          </w:tcPr>
          <w:p w:rsidR="00D545E4" w:rsidRPr="002E20B4" w:rsidRDefault="00D545E4" w:rsidP="00001902">
            <w:pPr>
              <w:pStyle w:val="ac"/>
              <w:ind w:firstLine="540"/>
              <w:jc w:val="center"/>
              <w:rPr>
                <w:rFonts w:ascii="Times New Roman" w:hAnsi="Times New Roman"/>
                <w:b/>
                <w:i/>
                <w:szCs w:val="24"/>
                <w:lang w:eastAsia="ru-RU"/>
              </w:rPr>
            </w:pPr>
            <w:r w:rsidRPr="002E20B4">
              <w:rPr>
                <w:rFonts w:ascii="Times New Roman" w:hAnsi="Times New Roman"/>
                <w:b/>
                <w:i/>
                <w:szCs w:val="24"/>
                <w:lang w:eastAsia="ru-RU"/>
              </w:rPr>
              <w:t>Наименование периода</w:t>
            </w:r>
          </w:p>
        </w:tc>
      </w:tr>
      <w:tr w:rsidR="00D545E4" w:rsidRPr="0034698F" w:rsidTr="00001902">
        <w:trPr>
          <w:trHeight w:val="344"/>
        </w:trPr>
        <w:tc>
          <w:tcPr>
            <w:tcW w:w="3600" w:type="dxa"/>
          </w:tcPr>
          <w:p w:rsidR="00D545E4" w:rsidRPr="0034698F" w:rsidRDefault="00D545E4" w:rsidP="00001902">
            <w:pPr>
              <w:pStyle w:val="ac"/>
              <w:ind w:firstLine="540"/>
              <w:jc w:val="both"/>
              <w:rPr>
                <w:rFonts w:ascii="Times New Roman" w:hAnsi="Times New Roman"/>
                <w:szCs w:val="24"/>
                <w:lang w:eastAsia="ru-RU"/>
              </w:rPr>
            </w:pPr>
            <w:r>
              <w:rPr>
                <w:rFonts w:ascii="Times New Roman" w:hAnsi="Times New Roman"/>
                <w:szCs w:val="24"/>
                <w:lang w:eastAsia="ru-RU"/>
              </w:rPr>
              <w:t>1 сентября – 16</w:t>
            </w:r>
            <w:r w:rsidRPr="0034698F">
              <w:rPr>
                <w:rFonts w:ascii="Times New Roman" w:hAnsi="Times New Roman"/>
                <w:szCs w:val="24"/>
                <w:lang w:eastAsia="ru-RU"/>
              </w:rPr>
              <w:t xml:space="preserve"> сентября</w:t>
            </w:r>
          </w:p>
        </w:tc>
        <w:tc>
          <w:tcPr>
            <w:tcW w:w="4680" w:type="dxa"/>
          </w:tcPr>
          <w:p w:rsidR="00D545E4" w:rsidRPr="0034698F" w:rsidRDefault="00D545E4" w:rsidP="00001902">
            <w:pPr>
              <w:pStyle w:val="ac"/>
              <w:rPr>
                <w:rFonts w:ascii="Times New Roman" w:hAnsi="Times New Roman"/>
                <w:szCs w:val="24"/>
                <w:lang w:eastAsia="ru-RU"/>
              </w:rPr>
            </w:pPr>
            <w:r>
              <w:rPr>
                <w:rFonts w:ascii="Times New Roman" w:hAnsi="Times New Roman"/>
                <w:szCs w:val="24"/>
                <w:lang w:eastAsia="ru-RU"/>
              </w:rPr>
              <w:t xml:space="preserve">- адаптационный период, диагностика достижений детей в различных видах деятельности </w:t>
            </w:r>
          </w:p>
        </w:tc>
      </w:tr>
      <w:tr w:rsidR="00D545E4" w:rsidRPr="0034698F" w:rsidTr="00001902">
        <w:tc>
          <w:tcPr>
            <w:tcW w:w="3600" w:type="dxa"/>
          </w:tcPr>
          <w:p w:rsidR="00D545E4" w:rsidRPr="0034698F" w:rsidRDefault="00D545E4" w:rsidP="00001902">
            <w:pPr>
              <w:pStyle w:val="ac"/>
              <w:ind w:firstLine="540"/>
              <w:jc w:val="both"/>
              <w:rPr>
                <w:rFonts w:ascii="Times New Roman" w:hAnsi="Times New Roman"/>
                <w:szCs w:val="24"/>
                <w:lang w:eastAsia="ru-RU"/>
              </w:rPr>
            </w:pPr>
            <w:r w:rsidRPr="0034698F">
              <w:rPr>
                <w:rFonts w:ascii="Times New Roman" w:hAnsi="Times New Roman"/>
                <w:szCs w:val="24"/>
                <w:lang w:eastAsia="ru-RU"/>
              </w:rPr>
              <w:t>1</w:t>
            </w:r>
            <w:r>
              <w:rPr>
                <w:rFonts w:ascii="Times New Roman" w:hAnsi="Times New Roman"/>
                <w:szCs w:val="24"/>
                <w:lang w:eastAsia="ru-RU"/>
              </w:rPr>
              <w:t>7</w:t>
            </w:r>
            <w:r w:rsidRPr="0034698F">
              <w:rPr>
                <w:rFonts w:ascii="Times New Roman" w:hAnsi="Times New Roman"/>
                <w:szCs w:val="24"/>
                <w:lang w:eastAsia="ru-RU"/>
              </w:rPr>
              <w:t xml:space="preserve"> </w:t>
            </w:r>
            <w:r>
              <w:rPr>
                <w:rFonts w:ascii="Times New Roman" w:hAnsi="Times New Roman"/>
                <w:szCs w:val="24"/>
                <w:lang w:eastAsia="ru-RU"/>
              </w:rPr>
              <w:t>сентября</w:t>
            </w:r>
            <w:r w:rsidRPr="0034698F">
              <w:rPr>
                <w:rFonts w:ascii="Times New Roman" w:hAnsi="Times New Roman"/>
                <w:szCs w:val="24"/>
                <w:lang w:eastAsia="ru-RU"/>
              </w:rPr>
              <w:t xml:space="preserve"> – </w:t>
            </w:r>
            <w:r>
              <w:rPr>
                <w:rFonts w:ascii="Times New Roman" w:hAnsi="Times New Roman"/>
                <w:szCs w:val="24"/>
                <w:lang w:eastAsia="ru-RU"/>
              </w:rPr>
              <w:t>31 декабря</w:t>
            </w:r>
            <w:r w:rsidRPr="0034698F">
              <w:rPr>
                <w:rFonts w:ascii="Times New Roman" w:hAnsi="Times New Roman"/>
                <w:szCs w:val="24"/>
                <w:lang w:eastAsia="ru-RU"/>
              </w:rPr>
              <w:t xml:space="preserve"> </w:t>
            </w:r>
          </w:p>
        </w:tc>
        <w:tc>
          <w:tcPr>
            <w:tcW w:w="4680" w:type="dxa"/>
          </w:tcPr>
          <w:p w:rsidR="00D545E4" w:rsidRPr="0034698F" w:rsidRDefault="00D545E4" w:rsidP="00001902">
            <w:pPr>
              <w:pStyle w:val="ac"/>
              <w:rPr>
                <w:rFonts w:ascii="Times New Roman" w:hAnsi="Times New Roman"/>
                <w:szCs w:val="24"/>
                <w:lang w:eastAsia="ru-RU"/>
              </w:rPr>
            </w:pPr>
            <w:r w:rsidRPr="0034698F">
              <w:rPr>
                <w:rFonts w:ascii="Times New Roman" w:hAnsi="Times New Roman"/>
                <w:szCs w:val="24"/>
                <w:lang w:eastAsia="ru-RU"/>
              </w:rPr>
              <w:t xml:space="preserve">- </w:t>
            </w:r>
            <w:r>
              <w:rPr>
                <w:rFonts w:ascii="Times New Roman" w:hAnsi="Times New Roman"/>
                <w:szCs w:val="24"/>
                <w:lang w:eastAsia="ru-RU"/>
              </w:rPr>
              <w:t>образовательный период</w:t>
            </w:r>
            <w:proofErr w:type="gramStart"/>
            <w:r w:rsidRPr="0034698F">
              <w:rPr>
                <w:rFonts w:ascii="Times New Roman" w:hAnsi="Times New Roman"/>
                <w:szCs w:val="24"/>
                <w:lang w:eastAsia="ru-RU"/>
              </w:rPr>
              <w:t xml:space="preserve"> ;</w:t>
            </w:r>
            <w:proofErr w:type="gramEnd"/>
          </w:p>
        </w:tc>
      </w:tr>
      <w:tr w:rsidR="00D545E4" w:rsidRPr="0034698F" w:rsidTr="00001902">
        <w:tc>
          <w:tcPr>
            <w:tcW w:w="3600" w:type="dxa"/>
          </w:tcPr>
          <w:p w:rsidR="00D545E4" w:rsidRPr="0034698F" w:rsidRDefault="00D545E4" w:rsidP="00001902">
            <w:pPr>
              <w:pStyle w:val="ac"/>
              <w:ind w:firstLine="540"/>
              <w:jc w:val="both"/>
              <w:rPr>
                <w:rFonts w:ascii="Times New Roman" w:hAnsi="Times New Roman"/>
                <w:szCs w:val="24"/>
                <w:lang w:eastAsia="ru-RU"/>
              </w:rPr>
            </w:pPr>
            <w:r>
              <w:rPr>
                <w:rFonts w:ascii="Times New Roman" w:hAnsi="Times New Roman"/>
                <w:szCs w:val="24"/>
                <w:lang w:eastAsia="ru-RU"/>
              </w:rPr>
              <w:t xml:space="preserve"> 1 января</w:t>
            </w:r>
            <w:r w:rsidRPr="0034698F">
              <w:rPr>
                <w:rFonts w:ascii="Times New Roman" w:hAnsi="Times New Roman"/>
                <w:szCs w:val="24"/>
                <w:lang w:eastAsia="ru-RU"/>
              </w:rPr>
              <w:t xml:space="preserve"> – 10 января</w:t>
            </w:r>
          </w:p>
        </w:tc>
        <w:tc>
          <w:tcPr>
            <w:tcW w:w="4680" w:type="dxa"/>
          </w:tcPr>
          <w:p w:rsidR="00D545E4" w:rsidRPr="0034698F" w:rsidRDefault="00D545E4" w:rsidP="00001902">
            <w:pPr>
              <w:pStyle w:val="ac"/>
              <w:rPr>
                <w:rFonts w:ascii="Times New Roman" w:hAnsi="Times New Roman"/>
                <w:szCs w:val="24"/>
                <w:lang w:eastAsia="ru-RU"/>
              </w:rPr>
            </w:pPr>
            <w:r w:rsidRPr="0034698F">
              <w:rPr>
                <w:rFonts w:ascii="Times New Roman" w:hAnsi="Times New Roman"/>
                <w:szCs w:val="24"/>
                <w:lang w:eastAsia="ru-RU"/>
              </w:rPr>
              <w:t xml:space="preserve">- </w:t>
            </w:r>
            <w:r>
              <w:rPr>
                <w:rFonts w:ascii="Times New Roman" w:hAnsi="Times New Roman"/>
                <w:szCs w:val="24"/>
                <w:lang w:eastAsia="ru-RU"/>
              </w:rPr>
              <w:t xml:space="preserve">зимние </w:t>
            </w:r>
            <w:r w:rsidRPr="0034698F">
              <w:rPr>
                <w:rFonts w:ascii="Times New Roman" w:hAnsi="Times New Roman"/>
                <w:szCs w:val="24"/>
                <w:lang w:eastAsia="ru-RU"/>
              </w:rPr>
              <w:t xml:space="preserve"> каникулы;</w:t>
            </w:r>
          </w:p>
        </w:tc>
      </w:tr>
      <w:tr w:rsidR="00D545E4" w:rsidRPr="0034698F" w:rsidTr="00001902">
        <w:tc>
          <w:tcPr>
            <w:tcW w:w="3600" w:type="dxa"/>
          </w:tcPr>
          <w:p w:rsidR="00D545E4" w:rsidRPr="0034698F" w:rsidRDefault="00D545E4" w:rsidP="00001902">
            <w:pPr>
              <w:pStyle w:val="ac"/>
              <w:ind w:firstLine="540"/>
              <w:jc w:val="both"/>
              <w:rPr>
                <w:rFonts w:ascii="Times New Roman" w:hAnsi="Times New Roman"/>
                <w:szCs w:val="24"/>
                <w:lang w:eastAsia="ru-RU"/>
              </w:rPr>
            </w:pPr>
            <w:r w:rsidRPr="0034698F">
              <w:rPr>
                <w:rFonts w:ascii="Times New Roman" w:hAnsi="Times New Roman"/>
                <w:szCs w:val="24"/>
                <w:lang w:eastAsia="ru-RU"/>
              </w:rPr>
              <w:t xml:space="preserve">11 января – </w:t>
            </w:r>
            <w:r>
              <w:rPr>
                <w:rFonts w:ascii="Times New Roman" w:hAnsi="Times New Roman"/>
                <w:szCs w:val="24"/>
                <w:lang w:eastAsia="ru-RU"/>
              </w:rPr>
              <w:t>31марта</w:t>
            </w:r>
          </w:p>
        </w:tc>
        <w:tc>
          <w:tcPr>
            <w:tcW w:w="4680" w:type="dxa"/>
          </w:tcPr>
          <w:p w:rsidR="00D545E4" w:rsidRPr="0034698F" w:rsidRDefault="00D545E4" w:rsidP="00001902">
            <w:pPr>
              <w:pStyle w:val="ac"/>
              <w:rPr>
                <w:rFonts w:ascii="Times New Roman" w:hAnsi="Times New Roman"/>
                <w:szCs w:val="24"/>
                <w:lang w:eastAsia="ru-RU"/>
              </w:rPr>
            </w:pPr>
            <w:r w:rsidRPr="0034698F">
              <w:rPr>
                <w:rFonts w:ascii="Times New Roman" w:hAnsi="Times New Roman"/>
                <w:szCs w:val="24"/>
                <w:lang w:eastAsia="ru-RU"/>
              </w:rPr>
              <w:t xml:space="preserve">- </w:t>
            </w:r>
            <w:r>
              <w:rPr>
                <w:rFonts w:ascii="Times New Roman" w:hAnsi="Times New Roman"/>
                <w:szCs w:val="24"/>
                <w:lang w:eastAsia="ru-RU"/>
              </w:rPr>
              <w:t>образовательный</w:t>
            </w:r>
            <w:r w:rsidRPr="0034698F">
              <w:rPr>
                <w:rFonts w:ascii="Times New Roman" w:hAnsi="Times New Roman"/>
                <w:szCs w:val="24"/>
                <w:lang w:eastAsia="ru-RU"/>
              </w:rPr>
              <w:t xml:space="preserve"> период;</w:t>
            </w:r>
          </w:p>
        </w:tc>
      </w:tr>
      <w:tr w:rsidR="00D545E4" w:rsidRPr="0034698F" w:rsidTr="00001902">
        <w:tc>
          <w:tcPr>
            <w:tcW w:w="3600" w:type="dxa"/>
          </w:tcPr>
          <w:p w:rsidR="00D545E4" w:rsidRPr="0034698F" w:rsidRDefault="00D545E4" w:rsidP="00001902">
            <w:pPr>
              <w:pStyle w:val="ac"/>
              <w:ind w:firstLine="540"/>
              <w:jc w:val="both"/>
              <w:rPr>
                <w:rFonts w:ascii="Times New Roman" w:hAnsi="Times New Roman"/>
                <w:szCs w:val="24"/>
                <w:lang w:eastAsia="ru-RU"/>
              </w:rPr>
            </w:pPr>
            <w:r w:rsidRPr="0034698F">
              <w:rPr>
                <w:rFonts w:ascii="Times New Roman" w:hAnsi="Times New Roman"/>
                <w:szCs w:val="24"/>
                <w:lang w:eastAsia="ru-RU"/>
              </w:rPr>
              <w:t>1</w:t>
            </w:r>
            <w:r>
              <w:rPr>
                <w:rFonts w:ascii="Times New Roman" w:hAnsi="Times New Roman"/>
                <w:szCs w:val="24"/>
                <w:lang w:eastAsia="ru-RU"/>
              </w:rPr>
              <w:t>апреля</w:t>
            </w:r>
            <w:r w:rsidRPr="0034698F">
              <w:rPr>
                <w:rFonts w:ascii="Times New Roman" w:hAnsi="Times New Roman"/>
                <w:szCs w:val="24"/>
                <w:lang w:eastAsia="ru-RU"/>
              </w:rPr>
              <w:t xml:space="preserve"> –</w:t>
            </w:r>
            <w:r>
              <w:rPr>
                <w:rFonts w:ascii="Times New Roman" w:hAnsi="Times New Roman"/>
                <w:szCs w:val="24"/>
                <w:lang w:eastAsia="ru-RU"/>
              </w:rPr>
              <w:t>14 апреля</w:t>
            </w:r>
          </w:p>
        </w:tc>
        <w:tc>
          <w:tcPr>
            <w:tcW w:w="4680" w:type="dxa"/>
          </w:tcPr>
          <w:p w:rsidR="00D545E4" w:rsidRPr="0034698F" w:rsidRDefault="00D545E4" w:rsidP="00001902">
            <w:pPr>
              <w:pStyle w:val="ac"/>
              <w:rPr>
                <w:rFonts w:ascii="Times New Roman" w:hAnsi="Times New Roman"/>
                <w:szCs w:val="24"/>
                <w:lang w:eastAsia="ru-RU"/>
              </w:rPr>
            </w:pPr>
            <w:r w:rsidRPr="0034698F">
              <w:rPr>
                <w:rFonts w:ascii="Times New Roman" w:hAnsi="Times New Roman"/>
                <w:szCs w:val="24"/>
                <w:lang w:eastAsia="ru-RU"/>
              </w:rPr>
              <w:t>-</w:t>
            </w:r>
            <w:r>
              <w:rPr>
                <w:rFonts w:ascii="Times New Roman" w:hAnsi="Times New Roman"/>
                <w:szCs w:val="24"/>
                <w:lang w:eastAsia="ru-RU"/>
              </w:rPr>
              <w:t xml:space="preserve"> диагностика достижений детей в различных </w:t>
            </w:r>
            <w:r>
              <w:rPr>
                <w:rFonts w:ascii="Times New Roman" w:hAnsi="Times New Roman"/>
                <w:szCs w:val="24"/>
                <w:lang w:eastAsia="ru-RU"/>
              </w:rPr>
              <w:lastRenderedPageBreak/>
              <w:t xml:space="preserve">видах деятельности </w:t>
            </w:r>
            <w:r w:rsidRPr="002E20B4">
              <w:rPr>
                <w:rFonts w:ascii="Times New Roman" w:hAnsi="Times New Roman"/>
                <w:szCs w:val="24"/>
                <w:lang w:eastAsia="ru-RU"/>
              </w:rPr>
              <w:t xml:space="preserve"> </w:t>
            </w:r>
            <w:r>
              <w:rPr>
                <w:rFonts w:ascii="Times New Roman" w:hAnsi="Times New Roman"/>
                <w:szCs w:val="24"/>
                <w:lang w:eastAsia="ru-RU"/>
              </w:rPr>
              <w:t xml:space="preserve"> </w:t>
            </w:r>
          </w:p>
        </w:tc>
      </w:tr>
      <w:tr w:rsidR="00D545E4" w:rsidRPr="0034698F" w:rsidTr="00001902">
        <w:tc>
          <w:tcPr>
            <w:tcW w:w="3600" w:type="dxa"/>
          </w:tcPr>
          <w:p w:rsidR="00D545E4" w:rsidRPr="006E59C8" w:rsidRDefault="00D545E4" w:rsidP="00001902">
            <w:pPr>
              <w:pStyle w:val="ac"/>
              <w:ind w:firstLine="540"/>
              <w:jc w:val="both"/>
              <w:rPr>
                <w:rFonts w:ascii="Times New Roman" w:hAnsi="Times New Roman"/>
                <w:szCs w:val="24"/>
                <w:lang w:eastAsia="ru-RU"/>
              </w:rPr>
            </w:pPr>
            <w:r>
              <w:rPr>
                <w:rFonts w:ascii="Times New Roman" w:hAnsi="Times New Roman"/>
                <w:szCs w:val="24"/>
                <w:lang w:eastAsia="ru-RU"/>
              </w:rPr>
              <w:lastRenderedPageBreak/>
              <w:t xml:space="preserve">15апреля – 31 мая </w:t>
            </w:r>
          </w:p>
        </w:tc>
        <w:tc>
          <w:tcPr>
            <w:tcW w:w="4680" w:type="dxa"/>
          </w:tcPr>
          <w:p w:rsidR="00D545E4" w:rsidRPr="002E20B4" w:rsidRDefault="00D545E4" w:rsidP="00001902">
            <w:pPr>
              <w:pStyle w:val="ac"/>
              <w:tabs>
                <w:tab w:val="left" w:pos="3980"/>
              </w:tabs>
              <w:rPr>
                <w:rFonts w:ascii="Times New Roman" w:hAnsi="Times New Roman"/>
                <w:szCs w:val="24"/>
                <w:lang w:eastAsia="ru-RU"/>
              </w:rPr>
            </w:pPr>
            <w:r w:rsidRPr="002E20B4">
              <w:rPr>
                <w:rFonts w:ascii="Times New Roman" w:hAnsi="Times New Roman"/>
                <w:szCs w:val="24"/>
                <w:lang w:eastAsia="ru-RU"/>
              </w:rPr>
              <w:t xml:space="preserve">- </w:t>
            </w:r>
            <w:r w:rsidRPr="0034698F">
              <w:rPr>
                <w:rFonts w:ascii="Times New Roman" w:hAnsi="Times New Roman"/>
                <w:szCs w:val="24"/>
                <w:lang w:eastAsia="ru-RU"/>
              </w:rPr>
              <w:t xml:space="preserve"> </w:t>
            </w:r>
            <w:r>
              <w:rPr>
                <w:rFonts w:ascii="Times New Roman" w:hAnsi="Times New Roman"/>
                <w:szCs w:val="24"/>
                <w:lang w:eastAsia="ru-RU"/>
              </w:rPr>
              <w:t>образовательный</w:t>
            </w:r>
            <w:r w:rsidRPr="0034698F">
              <w:rPr>
                <w:rFonts w:ascii="Times New Roman" w:hAnsi="Times New Roman"/>
                <w:szCs w:val="24"/>
                <w:lang w:eastAsia="ru-RU"/>
              </w:rPr>
              <w:t xml:space="preserve"> период;</w:t>
            </w:r>
          </w:p>
        </w:tc>
      </w:tr>
      <w:tr w:rsidR="00D545E4" w:rsidRPr="0034698F" w:rsidTr="00001902">
        <w:trPr>
          <w:trHeight w:val="235"/>
        </w:trPr>
        <w:tc>
          <w:tcPr>
            <w:tcW w:w="3600" w:type="dxa"/>
          </w:tcPr>
          <w:p w:rsidR="00D545E4" w:rsidRPr="00557EA4" w:rsidRDefault="00D545E4" w:rsidP="00001902">
            <w:pPr>
              <w:pStyle w:val="ac"/>
              <w:ind w:firstLine="540"/>
              <w:jc w:val="both"/>
              <w:rPr>
                <w:rFonts w:ascii="Times New Roman" w:hAnsi="Times New Roman"/>
                <w:szCs w:val="24"/>
                <w:lang w:eastAsia="ru-RU"/>
              </w:rPr>
            </w:pPr>
            <w:r>
              <w:rPr>
                <w:rFonts w:ascii="Times New Roman" w:hAnsi="Times New Roman"/>
                <w:szCs w:val="24"/>
                <w:lang w:eastAsia="ru-RU"/>
              </w:rPr>
              <w:t>1 мая     -    31 мая</w:t>
            </w:r>
          </w:p>
        </w:tc>
        <w:tc>
          <w:tcPr>
            <w:tcW w:w="4680" w:type="dxa"/>
          </w:tcPr>
          <w:p w:rsidR="00D545E4" w:rsidRPr="002E20B4" w:rsidRDefault="00D545E4" w:rsidP="00001902">
            <w:pPr>
              <w:pStyle w:val="ac"/>
              <w:tabs>
                <w:tab w:val="left" w:pos="3980"/>
              </w:tabs>
              <w:rPr>
                <w:rFonts w:ascii="Times New Roman" w:hAnsi="Times New Roman"/>
                <w:szCs w:val="24"/>
                <w:lang w:eastAsia="ru-RU"/>
              </w:rPr>
            </w:pPr>
            <w:r w:rsidRPr="0034698F">
              <w:rPr>
                <w:rFonts w:ascii="Times New Roman" w:hAnsi="Times New Roman"/>
                <w:szCs w:val="24"/>
                <w:lang w:eastAsia="ru-RU"/>
              </w:rPr>
              <w:t xml:space="preserve">- </w:t>
            </w:r>
            <w:r>
              <w:rPr>
                <w:rFonts w:ascii="Times New Roman" w:hAnsi="Times New Roman"/>
                <w:szCs w:val="24"/>
                <w:lang w:eastAsia="ru-RU"/>
              </w:rPr>
              <w:t>образовательный</w:t>
            </w:r>
            <w:r w:rsidRPr="0034698F">
              <w:rPr>
                <w:rFonts w:ascii="Times New Roman" w:hAnsi="Times New Roman"/>
                <w:szCs w:val="24"/>
                <w:lang w:eastAsia="ru-RU"/>
              </w:rPr>
              <w:t xml:space="preserve"> период;</w:t>
            </w:r>
          </w:p>
        </w:tc>
      </w:tr>
      <w:tr w:rsidR="00D545E4" w:rsidRPr="0034698F" w:rsidTr="00001902">
        <w:trPr>
          <w:trHeight w:val="235"/>
        </w:trPr>
        <w:tc>
          <w:tcPr>
            <w:tcW w:w="3600" w:type="dxa"/>
          </w:tcPr>
          <w:p w:rsidR="00D545E4" w:rsidRPr="00557EA4" w:rsidRDefault="00D545E4" w:rsidP="00001902">
            <w:pPr>
              <w:pStyle w:val="ac"/>
              <w:ind w:firstLine="540"/>
              <w:jc w:val="both"/>
              <w:rPr>
                <w:rFonts w:ascii="Times New Roman" w:hAnsi="Times New Roman"/>
                <w:szCs w:val="24"/>
                <w:lang w:eastAsia="ru-RU"/>
              </w:rPr>
            </w:pPr>
            <w:r>
              <w:rPr>
                <w:rFonts w:ascii="Times New Roman" w:hAnsi="Times New Roman"/>
                <w:szCs w:val="24"/>
                <w:lang w:eastAsia="ru-RU"/>
              </w:rPr>
              <w:t>1июня – 31августа</w:t>
            </w:r>
          </w:p>
        </w:tc>
        <w:tc>
          <w:tcPr>
            <w:tcW w:w="4680" w:type="dxa"/>
          </w:tcPr>
          <w:p w:rsidR="00D545E4" w:rsidRPr="002E20B4" w:rsidRDefault="00D545E4" w:rsidP="00001902">
            <w:pPr>
              <w:pStyle w:val="ac"/>
              <w:tabs>
                <w:tab w:val="left" w:pos="3980"/>
              </w:tabs>
              <w:rPr>
                <w:rFonts w:ascii="Times New Roman" w:hAnsi="Times New Roman"/>
                <w:szCs w:val="24"/>
                <w:lang w:eastAsia="ru-RU"/>
              </w:rPr>
            </w:pPr>
            <w:r>
              <w:rPr>
                <w:rFonts w:ascii="Times New Roman" w:hAnsi="Times New Roman"/>
                <w:szCs w:val="24"/>
                <w:lang w:eastAsia="ru-RU"/>
              </w:rPr>
              <w:t xml:space="preserve"> - летние каникулы,  оздоровительный период.</w:t>
            </w:r>
          </w:p>
        </w:tc>
      </w:tr>
    </w:tbl>
    <w:p w:rsidR="00D545E4" w:rsidRDefault="00D545E4" w:rsidP="00D545E4">
      <w:pPr>
        <w:textAlignment w:val="baseline"/>
        <w:rPr>
          <w:color w:val="222222"/>
        </w:rPr>
      </w:pPr>
      <w:r>
        <w:rPr>
          <w:color w:val="222222"/>
        </w:rPr>
        <w:t xml:space="preserve"> Итого учебных недель</w:t>
      </w:r>
      <w:proofErr w:type="gramStart"/>
      <w:r>
        <w:rPr>
          <w:color w:val="222222"/>
        </w:rPr>
        <w:t xml:space="preserve"> :</w:t>
      </w:r>
      <w:proofErr w:type="gramEnd"/>
      <w:r>
        <w:rPr>
          <w:color w:val="222222"/>
        </w:rPr>
        <w:t xml:space="preserve"> 34 </w:t>
      </w:r>
    </w:p>
    <w:p w:rsidR="00D545E4" w:rsidRDefault="00D545E4" w:rsidP="00D545E4">
      <w:pPr>
        <w:textAlignment w:val="baseline"/>
        <w:rPr>
          <w:color w:val="222222"/>
        </w:rPr>
      </w:pPr>
      <w:r w:rsidRPr="00037358">
        <w:rPr>
          <w:color w:val="222222"/>
        </w:rPr>
        <w:t xml:space="preserve"> В каникулярное время</w:t>
      </w:r>
      <w:r>
        <w:rPr>
          <w:color w:val="222222"/>
        </w:rPr>
        <w:t xml:space="preserve"> </w:t>
      </w:r>
      <w:r w:rsidRPr="00037358">
        <w:rPr>
          <w:color w:val="222222"/>
        </w:rPr>
        <w:t xml:space="preserve"> </w:t>
      </w:r>
      <w:r w:rsidRPr="00037358">
        <w:rPr>
          <w:rFonts w:ascii="Garamond" w:hAnsi="Garamond"/>
          <w:color w:val="000000"/>
        </w:rPr>
        <w:t>образовательная деятельность организуется только в процессе режимных моментов.</w:t>
      </w:r>
      <w:r>
        <w:rPr>
          <w:rFonts w:ascii="Garamond" w:hAnsi="Garamond"/>
          <w:color w:val="000000"/>
        </w:rPr>
        <w:t xml:space="preserve"> Непосредственно образовательная деятельность не проводится.</w:t>
      </w:r>
      <w:r w:rsidRPr="00037358">
        <w:rPr>
          <w:rFonts w:ascii="Garamond" w:hAnsi="Garamond"/>
          <w:color w:val="000000"/>
        </w:rPr>
        <w:t xml:space="preserve"> В этот период для детей предусмотрены спортивные и подвижные игры, досуговая деятельность по всем образовательным областям, экскурсии, увеличение продолжительности прогулок</w:t>
      </w:r>
      <w:proofErr w:type="gramStart"/>
      <w:r>
        <w:rPr>
          <w:color w:val="222222"/>
        </w:rPr>
        <w:t xml:space="preserve"> ,</w:t>
      </w:r>
      <w:proofErr w:type="gramEnd"/>
      <w:r>
        <w:rPr>
          <w:color w:val="222222"/>
        </w:rPr>
        <w:t xml:space="preserve"> другие формы оздоровительной работы.</w:t>
      </w:r>
    </w:p>
    <w:p w:rsidR="00D545E4" w:rsidRDefault="00D545E4" w:rsidP="001A2ED7">
      <w:pPr>
        <w:textAlignment w:val="baseline"/>
      </w:pPr>
      <w:r w:rsidRPr="00037358">
        <w:rPr>
          <w:color w:val="222222"/>
        </w:rPr>
        <w:t xml:space="preserve"> </w:t>
      </w:r>
      <w:r>
        <w:t>В рамках осуществления образовательного процесса  МБОУ№17 регламентирует традиционные физкультурно-оздоровительные,  праздничные мероприятия и развлечения, представленные следующим образом:</w:t>
      </w:r>
    </w:p>
    <w:p w:rsidR="00D545E4" w:rsidRDefault="00D545E4" w:rsidP="00D545E4"/>
    <w:tbl>
      <w:tblPr>
        <w:tblStyle w:val="ad"/>
        <w:tblW w:w="0" w:type="auto"/>
        <w:tblInd w:w="486" w:type="dxa"/>
        <w:tblLook w:val="04A0" w:firstRow="1" w:lastRow="0" w:firstColumn="1" w:lastColumn="0" w:noHBand="0" w:noVBand="1"/>
      </w:tblPr>
      <w:tblGrid>
        <w:gridCol w:w="2457"/>
        <w:gridCol w:w="6898"/>
      </w:tblGrid>
      <w:tr w:rsidR="00D545E4" w:rsidTr="00001902">
        <w:tc>
          <w:tcPr>
            <w:tcW w:w="2457" w:type="dxa"/>
          </w:tcPr>
          <w:p w:rsidR="00D545E4" w:rsidRPr="00FD6376" w:rsidRDefault="00D545E4" w:rsidP="00001902">
            <w:pPr>
              <w:rPr>
                <w:b/>
                <w:i/>
              </w:rPr>
            </w:pPr>
            <w:r w:rsidRPr="00FD6376">
              <w:rPr>
                <w:b/>
                <w:i/>
              </w:rPr>
              <w:t>Временные рамки</w:t>
            </w:r>
          </w:p>
        </w:tc>
        <w:tc>
          <w:tcPr>
            <w:tcW w:w="6898" w:type="dxa"/>
          </w:tcPr>
          <w:p w:rsidR="00D545E4" w:rsidRPr="00FD6376" w:rsidRDefault="00D545E4" w:rsidP="00001902">
            <w:pPr>
              <w:rPr>
                <w:b/>
                <w:i/>
              </w:rPr>
            </w:pPr>
            <w:r w:rsidRPr="00FD6376">
              <w:rPr>
                <w:b/>
                <w:i/>
              </w:rPr>
              <w:t>Мероприятия</w:t>
            </w:r>
          </w:p>
        </w:tc>
      </w:tr>
      <w:tr w:rsidR="00D545E4" w:rsidTr="00001902">
        <w:tc>
          <w:tcPr>
            <w:tcW w:w="2457" w:type="dxa"/>
          </w:tcPr>
          <w:p w:rsidR="00D545E4" w:rsidRDefault="00D545E4" w:rsidP="00001902">
            <w:r>
              <w:t>сентябрь</w:t>
            </w:r>
          </w:p>
        </w:tc>
        <w:tc>
          <w:tcPr>
            <w:tcW w:w="6898" w:type="dxa"/>
          </w:tcPr>
          <w:p w:rsidR="00D545E4" w:rsidRDefault="00D545E4" w:rsidP="00001902">
            <w:r>
              <w:t xml:space="preserve">Праздники: «День знаний», </w:t>
            </w:r>
          </w:p>
          <w:p w:rsidR="00D545E4" w:rsidRDefault="00D545E4" w:rsidP="00001902">
            <w:r>
              <w:t xml:space="preserve">«Наш любимый детский сад» </w:t>
            </w:r>
          </w:p>
        </w:tc>
      </w:tr>
      <w:tr w:rsidR="00D545E4" w:rsidTr="00001902">
        <w:tc>
          <w:tcPr>
            <w:tcW w:w="2457" w:type="dxa"/>
          </w:tcPr>
          <w:p w:rsidR="00D545E4" w:rsidRDefault="00D545E4" w:rsidP="00001902">
            <w:r>
              <w:t>октябрь</w:t>
            </w:r>
          </w:p>
        </w:tc>
        <w:tc>
          <w:tcPr>
            <w:tcW w:w="6898" w:type="dxa"/>
          </w:tcPr>
          <w:p w:rsidR="00D545E4" w:rsidRDefault="00D545E4" w:rsidP="00001902">
            <w:r>
              <w:t>Литературные  вечера-развлечения «Осень в стихах»</w:t>
            </w:r>
          </w:p>
          <w:p w:rsidR="00D545E4" w:rsidRDefault="00D545E4" w:rsidP="00001902">
            <w:r>
              <w:t>Спортивный праздник</w:t>
            </w:r>
          </w:p>
        </w:tc>
      </w:tr>
      <w:tr w:rsidR="00D545E4" w:rsidTr="00001902">
        <w:tc>
          <w:tcPr>
            <w:tcW w:w="2457" w:type="dxa"/>
          </w:tcPr>
          <w:p w:rsidR="00D545E4" w:rsidRDefault="00D545E4" w:rsidP="00001902">
            <w:r>
              <w:t>ноябрь</w:t>
            </w:r>
          </w:p>
        </w:tc>
        <w:tc>
          <w:tcPr>
            <w:tcW w:w="6898" w:type="dxa"/>
          </w:tcPr>
          <w:p w:rsidR="00D545E4" w:rsidRDefault="00D545E4" w:rsidP="00001902">
            <w:r>
              <w:t>Праздники «</w:t>
            </w:r>
            <w:proofErr w:type="spellStart"/>
            <w:r>
              <w:t>Осенины</w:t>
            </w:r>
            <w:proofErr w:type="spellEnd"/>
            <w:r>
              <w:t>»</w:t>
            </w:r>
          </w:p>
          <w:p w:rsidR="00D545E4" w:rsidRDefault="00D545E4" w:rsidP="00001902">
            <w:r>
              <w:t>День здоровья</w:t>
            </w:r>
          </w:p>
        </w:tc>
      </w:tr>
      <w:tr w:rsidR="00D545E4" w:rsidTr="00001902">
        <w:tc>
          <w:tcPr>
            <w:tcW w:w="2457" w:type="dxa"/>
          </w:tcPr>
          <w:p w:rsidR="00D545E4" w:rsidRDefault="00D545E4" w:rsidP="00001902">
            <w:r>
              <w:t>Декабрь</w:t>
            </w:r>
          </w:p>
        </w:tc>
        <w:tc>
          <w:tcPr>
            <w:tcW w:w="6898" w:type="dxa"/>
          </w:tcPr>
          <w:p w:rsidR="00D545E4" w:rsidRDefault="00D545E4" w:rsidP="00001902">
            <w:r>
              <w:t>Праздники новогодней ёлки</w:t>
            </w:r>
          </w:p>
        </w:tc>
      </w:tr>
      <w:tr w:rsidR="00D545E4" w:rsidTr="00001902">
        <w:tc>
          <w:tcPr>
            <w:tcW w:w="2457" w:type="dxa"/>
          </w:tcPr>
          <w:p w:rsidR="00D545E4" w:rsidRDefault="00D545E4" w:rsidP="00001902">
            <w:r>
              <w:t>январь</w:t>
            </w:r>
          </w:p>
        </w:tc>
        <w:tc>
          <w:tcPr>
            <w:tcW w:w="6898" w:type="dxa"/>
          </w:tcPr>
          <w:p w:rsidR="00D545E4" w:rsidRDefault="00D545E4" w:rsidP="00001902">
            <w:r>
              <w:t xml:space="preserve">Спортивный праздник </w:t>
            </w:r>
          </w:p>
          <w:p w:rsidR="00D545E4" w:rsidRDefault="00D545E4" w:rsidP="00001902">
            <w:r>
              <w:t>Развлечения «В гостях  у художнико</w:t>
            </w:r>
            <w:proofErr w:type="gramStart"/>
            <w:r>
              <w:t>в-</w:t>
            </w:r>
            <w:proofErr w:type="gramEnd"/>
            <w:r>
              <w:t xml:space="preserve"> пейзажистов»</w:t>
            </w:r>
          </w:p>
        </w:tc>
      </w:tr>
      <w:tr w:rsidR="00D545E4" w:rsidTr="00001902">
        <w:tc>
          <w:tcPr>
            <w:tcW w:w="2457" w:type="dxa"/>
          </w:tcPr>
          <w:p w:rsidR="00D545E4" w:rsidRDefault="00D545E4" w:rsidP="00001902">
            <w:r>
              <w:t>февраль</w:t>
            </w:r>
          </w:p>
        </w:tc>
        <w:tc>
          <w:tcPr>
            <w:tcW w:w="6898" w:type="dxa"/>
          </w:tcPr>
          <w:p w:rsidR="00D545E4" w:rsidRDefault="00D545E4" w:rsidP="00001902">
            <w:r>
              <w:t>День защитников  Отечества</w:t>
            </w:r>
          </w:p>
          <w:p w:rsidR="00D545E4" w:rsidRDefault="00D545E4" w:rsidP="00001902">
            <w:r>
              <w:t>Праздник   широкой масленицы</w:t>
            </w:r>
          </w:p>
        </w:tc>
      </w:tr>
      <w:tr w:rsidR="00D545E4" w:rsidTr="00001902">
        <w:tc>
          <w:tcPr>
            <w:tcW w:w="2457" w:type="dxa"/>
          </w:tcPr>
          <w:p w:rsidR="00D545E4" w:rsidRDefault="00D545E4" w:rsidP="00001902">
            <w:r>
              <w:t>март</w:t>
            </w:r>
          </w:p>
        </w:tc>
        <w:tc>
          <w:tcPr>
            <w:tcW w:w="6898" w:type="dxa"/>
          </w:tcPr>
          <w:p w:rsidR="00D545E4" w:rsidRDefault="00D545E4" w:rsidP="00001902">
            <w:r>
              <w:t>Праздник мам</w:t>
            </w:r>
          </w:p>
          <w:p w:rsidR="00D545E4" w:rsidRDefault="00D545E4" w:rsidP="00001902">
            <w:r>
              <w:t>Музыкальные гостиные «Весенние пробуждения природы»</w:t>
            </w:r>
          </w:p>
        </w:tc>
      </w:tr>
      <w:tr w:rsidR="00D545E4" w:rsidTr="00001902">
        <w:tc>
          <w:tcPr>
            <w:tcW w:w="2457" w:type="dxa"/>
          </w:tcPr>
          <w:p w:rsidR="00D545E4" w:rsidRDefault="00D545E4" w:rsidP="00001902">
            <w:r>
              <w:t>Апрель</w:t>
            </w:r>
          </w:p>
        </w:tc>
        <w:tc>
          <w:tcPr>
            <w:tcW w:w="6898" w:type="dxa"/>
          </w:tcPr>
          <w:p w:rsidR="00D545E4" w:rsidRDefault="00D545E4" w:rsidP="00001902">
            <w:r>
              <w:t>Познавательные развлечения «Калуга-колыбель космонавтики»</w:t>
            </w:r>
          </w:p>
          <w:p w:rsidR="00D545E4" w:rsidRDefault="00D545E4" w:rsidP="00001902">
            <w:r>
              <w:t>День здоровья</w:t>
            </w:r>
          </w:p>
        </w:tc>
      </w:tr>
      <w:tr w:rsidR="00D545E4" w:rsidTr="00001902">
        <w:tc>
          <w:tcPr>
            <w:tcW w:w="2457" w:type="dxa"/>
          </w:tcPr>
          <w:p w:rsidR="00D545E4" w:rsidRDefault="00D545E4" w:rsidP="00001902">
            <w:r>
              <w:t>май</w:t>
            </w:r>
          </w:p>
        </w:tc>
        <w:tc>
          <w:tcPr>
            <w:tcW w:w="6898" w:type="dxa"/>
          </w:tcPr>
          <w:p w:rsidR="00D545E4" w:rsidRDefault="00D545E4" w:rsidP="00001902">
            <w:r>
              <w:t>Выпу</w:t>
            </w:r>
            <w:proofErr w:type="gramStart"/>
            <w:r>
              <w:t>ск в шк</w:t>
            </w:r>
            <w:proofErr w:type="gramEnd"/>
            <w:r>
              <w:t>олу</w:t>
            </w:r>
          </w:p>
          <w:p w:rsidR="00D545E4" w:rsidRDefault="00D545E4" w:rsidP="00001902">
            <w:r>
              <w:t>Спортивный праздник</w:t>
            </w:r>
            <w:proofErr w:type="gramStart"/>
            <w:r>
              <w:t xml:space="preserve"> ,</w:t>
            </w:r>
            <w:proofErr w:type="gramEnd"/>
            <w:r>
              <w:t xml:space="preserve"> посвящённый Дню победы </w:t>
            </w:r>
          </w:p>
        </w:tc>
      </w:tr>
      <w:tr w:rsidR="00D545E4" w:rsidTr="00001902">
        <w:tc>
          <w:tcPr>
            <w:tcW w:w="2457" w:type="dxa"/>
          </w:tcPr>
          <w:p w:rsidR="00D545E4" w:rsidRDefault="00D545E4" w:rsidP="00001902">
            <w:r>
              <w:t>июнь</w:t>
            </w:r>
          </w:p>
        </w:tc>
        <w:tc>
          <w:tcPr>
            <w:tcW w:w="6898" w:type="dxa"/>
          </w:tcPr>
          <w:p w:rsidR="00D545E4" w:rsidRDefault="00D545E4" w:rsidP="00001902">
            <w:r>
              <w:t>День защиты детей</w:t>
            </w:r>
          </w:p>
          <w:p w:rsidR="00D545E4" w:rsidRDefault="00D545E4" w:rsidP="00001902">
            <w:r>
              <w:t>Литературные вечера «Читая Пушкина…»</w:t>
            </w:r>
          </w:p>
        </w:tc>
      </w:tr>
      <w:tr w:rsidR="00D545E4" w:rsidTr="00001902">
        <w:tc>
          <w:tcPr>
            <w:tcW w:w="2457" w:type="dxa"/>
          </w:tcPr>
          <w:p w:rsidR="00D545E4" w:rsidRDefault="00D545E4" w:rsidP="00001902">
            <w:r>
              <w:t>Июль</w:t>
            </w:r>
          </w:p>
        </w:tc>
        <w:tc>
          <w:tcPr>
            <w:tcW w:w="6898" w:type="dxa"/>
          </w:tcPr>
          <w:p w:rsidR="00D545E4" w:rsidRDefault="00D545E4" w:rsidP="00001902">
            <w:r>
              <w:t xml:space="preserve"> Познавательные развлечения  «Природа живая и неживая»</w:t>
            </w:r>
          </w:p>
          <w:p w:rsidR="00D545E4" w:rsidRDefault="00D545E4" w:rsidP="00001902">
            <w:r>
              <w:t xml:space="preserve">Туристический десант  </w:t>
            </w:r>
          </w:p>
        </w:tc>
      </w:tr>
      <w:tr w:rsidR="00D545E4" w:rsidTr="00001902">
        <w:tc>
          <w:tcPr>
            <w:tcW w:w="2457" w:type="dxa"/>
          </w:tcPr>
          <w:p w:rsidR="00D545E4" w:rsidRDefault="00D545E4" w:rsidP="00001902">
            <w:r>
              <w:t>август</w:t>
            </w:r>
          </w:p>
        </w:tc>
        <w:tc>
          <w:tcPr>
            <w:tcW w:w="6898" w:type="dxa"/>
          </w:tcPr>
          <w:p w:rsidR="00D545E4" w:rsidRDefault="00D545E4" w:rsidP="00001902">
            <w:r>
              <w:t xml:space="preserve">Спортивный праздник </w:t>
            </w:r>
          </w:p>
          <w:p w:rsidR="00D545E4" w:rsidRDefault="00D545E4" w:rsidP="00001902">
            <w:r>
              <w:t>Педагогический  проект « Лето в рисунках детей»</w:t>
            </w:r>
          </w:p>
        </w:tc>
      </w:tr>
    </w:tbl>
    <w:p w:rsidR="00D545E4" w:rsidRPr="007669E4" w:rsidRDefault="00D545E4" w:rsidP="00D545E4">
      <w:r>
        <w:lastRenderedPageBreak/>
        <w:t xml:space="preserve">   </w:t>
      </w:r>
    </w:p>
    <w:p w:rsidR="00D545E4" w:rsidRDefault="00D545E4" w:rsidP="00D545E4">
      <w:pPr>
        <w:textAlignment w:val="baseline"/>
        <w:rPr>
          <w:color w:val="222222"/>
        </w:rPr>
      </w:pPr>
      <w:r w:rsidRPr="00ED3B7A">
        <w:rPr>
          <w:b/>
          <w:color w:val="222222"/>
        </w:rPr>
        <w:t>Учебный план</w:t>
      </w:r>
      <w:r>
        <w:rPr>
          <w:color w:val="222222"/>
        </w:rPr>
        <w:t xml:space="preserve"> устанавливает перечень образовательных </w:t>
      </w:r>
      <w:proofErr w:type="gramStart"/>
      <w:r>
        <w:rPr>
          <w:color w:val="222222"/>
        </w:rPr>
        <w:t>областей</w:t>
      </w:r>
      <w:proofErr w:type="gramEnd"/>
      <w:r>
        <w:rPr>
          <w:color w:val="222222"/>
        </w:rPr>
        <w:t xml:space="preserve"> и объём учебного времени, отводимого на проведение непосредственно образовательной деятельности. </w:t>
      </w:r>
    </w:p>
    <w:p w:rsidR="00D545E4" w:rsidRDefault="00D545E4" w:rsidP="00D545E4">
      <w:pPr>
        <w:textAlignment w:val="baseline"/>
        <w:rPr>
          <w:bCs/>
          <w:iCs/>
          <w:color w:val="222222"/>
          <w:bdr w:val="none" w:sz="0" w:space="0" w:color="auto" w:frame="1"/>
        </w:rPr>
      </w:pPr>
      <w:r>
        <w:rPr>
          <w:color w:val="222222"/>
        </w:rPr>
        <w:t xml:space="preserve">      В учебный </w:t>
      </w:r>
      <w:r w:rsidRPr="00374549">
        <w:rPr>
          <w:color w:val="222222"/>
        </w:rPr>
        <w:t xml:space="preserve">план непосредственно образовательной деятельности включены </w:t>
      </w:r>
      <w:r>
        <w:rPr>
          <w:color w:val="222222"/>
        </w:rPr>
        <w:t xml:space="preserve">образовательные области, </w:t>
      </w:r>
      <w:r w:rsidRPr="0050666E">
        <w:rPr>
          <w:color w:val="222222"/>
        </w:rPr>
        <w:t>обеспечи</w:t>
      </w:r>
      <w:r w:rsidRPr="0050666E">
        <w:rPr>
          <w:bCs/>
          <w:iCs/>
          <w:color w:val="222222"/>
          <w:bdr w:val="none" w:sz="0" w:space="0" w:color="auto" w:frame="1"/>
        </w:rPr>
        <w:t>вающие познавательное, речевое, художественно-эстетическое и физическое развитие детей.</w:t>
      </w:r>
      <w:r>
        <w:rPr>
          <w:bCs/>
          <w:iCs/>
          <w:color w:val="222222"/>
          <w:bdr w:val="none" w:sz="0" w:space="0" w:color="auto" w:frame="1"/>
        </w:rPr>
        <w:t xml:space="preserve"> </w:t>
      </w:r>
      <w:r w:rsidRPr="00374549">
        <w:rPr>
          <w:color w:val="222222"/>
        </w:rPr>
        <w:t>Каждой образовательной области соответствуют определённые  виды деятельности согласно ФГОС</w:t>
      </w:r>
      <w:proofErr w:type="gramStart"/>
      <w:r>
        <w:rPr>
          <w:color w:val="222222"/>
        </w:rPr>
        <w:t xml:space="preserve"> </w:t>
      </w:r>
      <w:r w:rsidRPr="00374549">
        <w:rPr>
          <w:color w:val="222222"/>
        </w:rPr>
        <w:t>.</w:t>
      </w:r>
      <w:proofErr w:type="gramEnd"/>
      <w:r>
        <w:rPr>
          <w:bCs/>
          <w:iCs/>
          <w:color w:val="222222"/>
          <w:bdr w:val="none" w:sz="0" w:space="0" w:color="auto" w:frame="1"/>
        </w:rPr>
        <w:t>Реализация образовательных задач  социально- коммуникативного развития проходит  через режимные моменты с интеграцией  вышеназванных образовательных областей.</w:t>
      </w:r>
    </w:p>
    <w:p w:rsidR="00D545E4" w:rsidRPr="00A22E07" w:rsidRDefault="00D545E4" w:rsidP="00D545E4">
      <w:pPr>
        <w:textAlignment w:val="baseline"/>
      </w:pPr>
      <w:r w:rsidRPr="00F86C9B">
        <w:rPr>
          <w:color w:val="222222"/>
          <w:u w:val="single"/>
        </w:rPr>
        <w:t xml:space="preserve">    Образовательная область «Социально-коммуникативное развитие</w:t>
      </w:r>
      <w:r>
        <w:rPr>
          <w:color w:val="222222"/>
        </w:rPr>
        <w:t xml:space="preserve">» предусматривает </w:t>
      </w:r>
      <w:r w:rsidRPr="00815695">
        <w:t xml:space="preserve">усвоение норм и ценностей, принятых в обществе, включая моральные и </w:t>
      </w:r>
      <w:r w:rsidRPr="00063EB1">
        <w:t xml:space="preserve">нравственные ценности; развитие общения и взаимодействия ребёнка с взрослыми и сверстниками; становление самостоятельности, целенаправленности и </w:t>
      </w:r>
      <w:proofErr w:type="spellStart"/>
      <w:r w:rsidRPr="00063EB1">
        <w:t>саморегуляции</w:t>
      </w:r>
      <w:proofErr w:type="spellEnd"/>
      <w:r w:rsidRPr="00063EB1">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своей </w:t>
      </w:r>
      <w:r w:rsidRPr="00063EB1">
        <w:rPr>
          <w:sz w:val="23"/>
          <w:szCs w:val="23"/>
        </w:rPr>
        <w:t>семье и к сообществу детей и взрослых в Организации</w:t>
      </w:r>
      <w:r w:rsidRPr="00A22E07">
        <w:t>; формирование позитивных установок к различным видам труда и творчества; формирование основ безопасного поведения в быту, социуме, природе.  Реализуется в совместной образовательной  деятельности</w:t>
      </w:r>
      <w:proofErr w:type="gramStart"/>
      <w:r w:rsidRPr="00A22E07">
        <w:t xml:space="preserve"> ,</w:t>
      </w:r>
      <w:proofErr w:type="gramEnd"/>
      <w:r w:rsidRPr="00A22E07">
        <w:t xml:space="preserve"> осуществляемой в ходе проведения режимных моментов, игровой деятельности, </w:t>
      </w:r>
      <w:r>
        <w:t xml:space="preserve">интегрируется </w:t>
      </w:r>
      <w:r w:rsidRPr="00A22E07">
        <w:t xml:space="preserve"> в</w:t>
      </w:r>
      <w:r>
        <w:t xml:space="preserve"> непосредственно-образовательную деятельность</w:t>
      </w:r>
      <w:r w:rsidRPr="00A22E07">
        <w:t xml:space="preserve"> по познавательному, речевому, художественно-эстетическому, физическому развитию.</w:t>
      </w:r>
    </w:p>
    <w:p w:rsidR="00D545E4" w:rsidRDefault="00D545E4" w:rsidP="00D545E4">
      <w:pPr>
        <w:rPr>
          <w:rFonts w:eastAsiaTheme="minorHAnsi"/>
          <w:color w:val="000000"/>
          <w:lang w:eastAsia="en-US"/>
        </w:rPr>
      </w:pPr>
      <w:r>
        <w:t xml:space="preserve">     </w:t>
      </w:r>
      <w:r w:rsidRPr="00F86C9B">
        <w:rPr>
          <w:u w:val="single"/>
        </w:rPr>
        <w:t>Образовательная область «Познавательное развитие</w:t>
      </w:r>
      <w:r w:rsidRPr="00A22E07">
        <w:t>»</w:t>
      </w:r>
      <w:r w:rsidRPr="00A22E07">
        <w:rPr>
          <w:rFonts w:eastAsiaTheme="minorHAnsi"/>
          <w:color w:val="000000"/>
          <w:lang w:eastAsia="en-US"/>
        </w:rPr>
        <w:t xml:space="preserve">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w:t>
      </w:r>
      <w:proofErr w:type="gramStart"/>
      <w:r w:rsidRPr="00A22E07">
        <w:rPr>
          <w:rFonts w:eastAsiaTheme="minorHAnsi"/>
          <w:color w:val="000000"/>
          <w:lang w:eastAsia="en-US"/>
        </w:rPr>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w:t>
      </w:r>
      <w:proofErr w:type="gramEnd"/>
      <w:r w:rsidRPr="00A22E07">
        <w:rPr>
          <w:rFonts w:eastAsiaTheme="minorHAnsi"/>
          <w:color w:val="000000"/>
          <w:lang w:eastAsia="en-US"/>
        </w:rPr>
        <w:t xml:space="preserve"> </w:t>
      </w:r>
      <w:proofErr w:type="gramStart"/>
      <w:r w:rsidRPr="00A22E07">
        <w:rPr>
          <w:rFonts w:eastAsiaTheme="minorHAnsi"/>
          <w:color w:val="000000"/>
          <w:lang w:eastAsia="en-US"/>
        </w:rPr>
        <w:t>общем</w:t>
      </w:r>
      <w:proofErr w:type="gramEnd"/>
      <w:r w:rsidRPr="00A22E07">
        <w:rPr>
          <w:rFonts w:eastAsiaTheme="minorHAnsi"/>
          <w:color w:val="000000"/>
          <w:lang w:eastAsia="en-US"/>
        </w:rPr>
        <w:t xml:space="preserve"> доме людей, об особенностях её природы, многообразии стран и народов мира. </w:t>
      </w:r>
      <w:r>
        <w:rPr>
          <w:rFonts w:eastAsiaTheme="minorHAnsi"/>
          <w:color w:val="000000"/>
          <w:lang w:eastAsia="en-US"/>
        </w:rPr>
        <w:t>Реализуется в НОД через организацию предметной деятельности в 1 младшей группе, познавательно-исследовательской деятельности в 1 и 2 –</w:t>
      </w:r>
      <w:proofErr w:type="gramStart"/>
      <w:r>
        <w:rPr>
          <w:rFonts w:eastAsiaTheme="minorHAnsi"/>
          <w:color w:val="000000"/>
          <w:lang w:eastAsia="en-US"/>
        </w:rPr>
        <w:t>ой</w:t>
      </w:r>
      <w:proofErr w:type="gramEnd"/>
      <w:r>
        <w:rPr>
          <w:rFonts w:eastAsiaTheme="minorHAnsi"/>
          <w:color w:val="000000"/>
          <w:lang w:eastAsia="en-US"/>
        </w:rPr>
        <w:t xml:space="preserve"> разновозрастных группах.</w:t>
      </w:r>
    </w:p>
    <w:p w:rsidR="00D545E4" w:rsidRDefault="00D545E4" w:rsidP="00D545E4">
      <w:r>
        <w:rPr>
          <w:rFonts w:eastAsiaTheme="minorHAnsi"/>
          <w:color w:val="000000"/>
          <w:lang w:eastAsia="en-US"/>
        </w:rPr>
        <w:t xml:space="preserve">     </w:t>
      </w:r>
      <w:r w:rsidRPr="00F86C9B">
        <w:rPr>
          <w:rFonts w:eastAsiaTheme="minorHAnsi"/>
          <w:color w:val="000000"/>
          <w:u w:val="single"/>
          <w:lang w:eastAsia="en-US"/>
        </w:rPr>
        <w:t>Образовательная область «Речевое развитие</w:t>
      </w:r>
      <w:r w:rsidRPr="00A22E07">
        <w:rPr>
          <w:rFonts w:eastAsiaTheme="minorHAnsi"/>
          <w:color w:val="000000"/>
          <w:lang w:eastAsia="en-US"/>
        </w:rPr>
        <w:t>»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roofErr w:type="gramStart"/>
      <w:r w:rsidRPr="00A22E07">
        <w:rPr>
          <w:rFonts w:eastAsiaTheme="minorHAnsi"/>
          <w:color w:val="000000"/>
          <w:lang w:eastAsia="en-US"/>
        </w:rPr>
        <w:t xml:space="preserve"> .</w:t>
      </w:r>
      <w:proofErr w:type="gramEnd"/>
      <w:r w:rsidRPr="00A22E07">
        <w:rPr>
          <w:rFonts w:eastAsiaTheme="minorHAnsi"/>
          <w:color w:val="000000"/>
          <w:lang w:eastAsia="en-US"/>
        </w:rPr>
        <w:t xml:space="preserve"> </w:t>
      </w:r>
      <w:r>
        <w:rPr>
          <w:rFonts w:eastAsiaTheme="minorHAnsi"/>
          <w:color w:val="000000"/>
          <w:lang w:eastAsia="en-US"/>
        </w:rPr>
        <w:t>Реализуется в НОД через развитие речи, общения во всех группах, в</w:t>
      </w:r>
      <w:r>
        <w:t>осприятие художественной литературы и фольклора в 1младшей, 2разновозрастной (в 1 разновозрастной группе в совместной деятельности в режимных моментах) ,</w:t>
      </w:r>
      <w:r w:rsidRPr="001A4FF5">
        <w:t xml:space="preserve"> </w:t>
      </w:r>
      <w:r>
        <w:t>овладение предпосылками обучения грамоте во 2 разновозрастной группе( в 1разновозрастной группе задачи овладения предпосылками грамоты решаются в НОД по развитию речи).</w:t>
      </w:r>
    </w:p>
    <w:p w:rsidR="00D545E4" w:rsidRDefault="00D545E4" w:rsidP="00D545E4">
      <w:pPr>
        <w:tabs>
          <w:tab w:val="left" w:pos="7023"/>
        </w:tabs>
        <w:spacing w:line="276" w:lineRule="auto"/>
      </w:pPr>
      <w:proofErr w:type="gramStart"/>
      <w:r w:rsidRPr="00F86C9B">
        <w:rPr>
          <w:u w:val="single"/>
        </w:rPr>
        <w:t>Образовательная область «Художественно-эстетическое развитие</w:t>
      </w:r>
      <w:r>
        <w:t xml:space="preserve">» </w:t>
      </w:r>
      <w:r w:rsidRPr="001A4FF5">
        <w:rPr>
          <w:rFonts w:eastAsiaTheme="minorHAnsi"/>
          <w:color w:val="000000"/>
          <w:lang w:eastAsia="en-US"/>
        </w:rPr>
        <w:t xml:space="preserve">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w:t>
      </w:r>
      <w:r w:rsidRPr="001A4FF5">
        <w:rPr>
          <w:rFonts w:eastAsiaTheme="minorHAnsi"/>
          <w:color w:val="000000"/>
          <w:lang w:eastAsia="en-US"/>
        </w:rPr>
        <w:lastRenderedPageBreak/>
        <w:t>самостоятельной творческой деятельности детей (изобразительной, конструктивно-модельной, музыкальной, и др.).</w:t>
      </w:r>
      <w:proofErr w:type="gramEnd"/>
      <w:r w:rsidRPr="001A4FF5">
        <w:rPr>
          <w:rFonts w:eastAsiaTheme="minorHAnsi"/>
          <w:color w:val="000000"/>
          <w:lang w:eastAsia="en-US"/>
        </w:rPr>
        <w:t xml:space="preserve"> Реализуется </w:t>
      </w:r>
      <w:proofErr w:type="spellStart"/>
      <w:r>
        <w:rPr>
          <w:rFonts w:eastAsiaTheme="minorHAnsi"/>
          <w:color w:val="000000"/>
          <w:lang w:eastAsia="en-US"/>
        </w:rPr>
        <w:t>вНОД</w:t>
      </w:r>
      <w:proofErr w:type="spellEnd"/>
      <w:r>
        <w:rPr>
          <w:rFonts w:eastAsiaTheme="minorHAnsi"/>
          <w:color w:val="000000"/>
          <w:lang w:eastAsia="en-US"/>
        </w:rPr>
        <w:t xml:space="preserve"> через </w:t>
      </w:r>
      <w:r>
        <w:t xml:space="preserve">экспериментирование с материалами и веществами в 1младшей группе, изобразительную деятельность и конструирование в 1 и 2 </w:t>
      </w:r>
      <w:proofErr w:type="gramStart"/>
      <w:r>
        <w:t>ой</w:t>
      </w:r>
      <w:proofErr w:type="gramEnd"/>
      <w:r>
        <w:t xml:space="preserve"> разновозрастных группах, работу с бумагой во 2разновозрастной группе, восприятие музыки в 1младшей группе, музыкальную деятельность в 1 и 2 разновозрастных группах.</w:t>
      </w:r>
    </w:p>
    <w:p w:rsidR="00D545E4" w:rsidRPr="00063EB1" w:rsidRDefault="00D545E4" w:rsidP="00D545E4">
      <w:pPr>
        <w:tabs>
          <w:tab w:val="left" w:pos="7023"/>
        </w:tabs>
        <w:spacing w:line="276" w:lineRule="auto"/>
        <w:rPr>
          <w:sz w:val="23"/>
          <w:szCs w:val="23"/>
        </w:rPr>
      </w:pPr>
      <w:r w:rsidRPr="00F86C9B">
        <w:rPr>
          <w:u w:val="single"/>
        </w:rPr>
        <w:t>Образовательная область «Физическое развитие»</w:t>
      </w:r>
      <w:r>
        <w:t xml:space="preserve"> </w:t>
      </w:r>
      <w:r w:rsidRPr="00F86C9B">
        <w:t xml:space="preserve">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roofErr w:type="gramStart"/>
      <w:r w:rsidRPr="00F86C9B">
        <w:t xml:space="preserve">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F86C9B">
        <w:t>саморегуляции</w:t>
      </w:r>
      <w:proofErr w:type="spellEnd"/>
      <w:r w:rsidRPr="00F86C9B">
        <w:t xml:space="preserve"> в двигательной сфере;</w:t>
      </w:r>
      <w:proofErr w:type="gramEnd"/>
      <w:r w:rsidRPr="00F86C9B">
        <w:t xml:space="preserve">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 </w:t>
      </w:r>
      <w:r>
        <w:t>Реализуется в НОД через двигательную активность в 1младшей группе, двигательную деятельность в 1 и 2 разновозрастных группах.</w:t>
      </w:r>
    </w:p>
    <w:p w:rsidR="00D545E4" w:rsidRDefault="00D545E4" w:rsidP="00D545E4">
      <w:pPr>
        <w:textAlignment w:val="baseline"/>
        <w:rPr>
          <w:color w:val="222222"/>
        </w:rPr>
      </w:pPr>
    </w:p>
    <w:p w:rsidR="00D545E4" w:rsidRDefault="00D545E4" w:rsidP="00D545E4">
      <w:pPr>
        <w:textAlignment w:val="baseline"/>
        <w:rPr>
          <w:color w:val="222222"/>
        </w:rPr>
      </w:pPr>
      <w:r>
        <w:t xml:space="preserve">         </w:t>
      </w:r>
      <w:r w:rsidRPr="00E4600F">
        <w:t xml:space="preserve">Продолжительность непрерывной непосредственно образовательной деятельности для детей от 3 до 4 лет – не более 15 минут, для детей от 4 до 5 лет – не более 20 минут, для детей от 5 до 6 лет – не более 25 минут, а для детей </w:t>
      </w:r>
      <w:proofErr w:type="gramStart"/>
      <w:r w:rsidRPr="00E4600F">
        <w:t>от</w:t>
      </w:r>
      <w:proofErr w:type="gramEnd"/>
      <w:r w:rsidRPr="00E4600F">
        <w:t xml:space="preserve"> 6 </w:t>
      </w:r>
      <w:proofErr w:type="gramStart"/>
      <w:r w:rsidRPr="00E4600F">
        <w:t>до</w:t>
      </w:r>
      <w:proofErr w:type="gramEnd"/>
      <w:r w:rsidRPr="00E4600F">
        <w:t xml:space="preserve"> 7 лет – не более 30 минут. Максимально допустимый объем образовательной нагрузки в первой половине дня в младшей и средней группах не превышает 30 и 40 минут соответственно, а в старшей и подготовительной – 45 минут и 1,5 часа соответственно. В середине времени, отведенного на непрерывную образовательную деятельность, провод</w:t>
      </w:r>
      <w:r>
        <w:t>ятся</w:t>
      </w:r>
      <w:r w:rsidRPr="00E4600F">
        <w:t xml:space="preserve"> физкультурные минутки. Перерывы между периодами непрерывной образовательной деятельности – не менее 10 минут</w:t>
      </w:r>
      <w:r w:rsidRPr="006E386D">
        <w:t>.</w:t>
      </w:r>
      <w:r w:rsidRPr="006E386D">
        <w:rPr>
          <w:color w:val="222222"/>
        </w:rPr>
        <w:t xml:space="preserve"> </w:t>
      </w:r>
      <w:r w:rsidRPr="00374549">
        <w:rPr>
          <w:color w:val="222222"/>
        </w:rPr>
        <w:t>Образовательная деятельность с детьми старшего дошкольного возраста может осуществляться во второй половине дня после дневного сна. Ее продолжительность должна составлять не более 25 - 30 минут в день. В середине непосредственно образовательной деятельности статического характера проводятся физкультурные минутки.</w:t>
      </w:r>
      <w:r>
        <w:rPr>
          <w:color w:val="222222"/>
        </w:rPr>
        <w:t xml:space="preserve"> Образовательная деятельность с детьми старшего возраста может осуществляться  во второй половине дня после дневного сна. Её продолжительность должна составлять не более   25-30 минут в день. В середине НОД статического характера поводятся физ. минутки  Образовательная деятельность, требующая</w:t>
      </w:r>
      <w:r w:rsidRPr="00374549">
        <w:rPr>
          <w:color w:val="222222"/>
        </w:rPr>
        <w:t xml:space="preserve"> повышенной познавательной активности и умственного напряжения детей, организ</w:t>
      </w:r>
      <w:r>
        <w:rPr>
          <w:color w:val="222222"/>
        </w:rPr>
        <w:t>уется</w:t>
      </w:r>
      <w:r w:rsidRPr="00374549">
        <w:rPr>
          <w:color w:val="222222"/>
        </w:rPr>
        <w:t xml:space="preserve"> в первую половину дня.</w:t>
      </w:r>
      <w:r>
        <w:rPr>
          <w:color w:val="222222"/>
        </w:rPr>
        <w:t xml:space="preserve"> Для профилактики утомления детей рекомендуется проводить физкультурные, музыкальные занятия, ритмику и др. (</w:t>
      </w:r>
      <w:proofErr w:type="spellStart"/>
      <w:r>
        <w:rPr>
          <w:color w:val="222222"/>
        </w:rPr>
        <w:t>п.п</w:t>
      </w:r>
      <w:proofErr w:type="spellEnd"/>
      <w:r>
        <w:rPr>
          <w:color w:val="222222"/>
        </w:rPr>
        <w:t xml:space="preserve">. 11.10.-.11.13.Сан </w:t>
      </w:r>
      <w:proofErr w:type="spellStart"/>
      <w:r>
        <w:rPr>
          <w:color w:val="222222"/>
        </w:rPr>
        <w:t>ПиН</w:t>
      </w:r>
      <w:proofErr w:type="spellEnd"/>
      <w:r>
        <w:rPr>
          <w:color w:val="222222"/>
        </w:rPr>
        <w:t>)</w:t>
      </w:r>
    </w:p>
    <w:p w:rsidR="00D545E4" w:rsidRDefault="00D545E4" w:rsidP="00D545E4">
      <w:pPr>
        <w:spacing w:after="360"/>
        <w:textAlignment w:val="baseline"/>
      </w:pPr>
      <w:r>
        <w:rPr>
          <w:color w:val="222222"/>
        </w:rPr>
        <w:t xml:space="preserve">      </w:t>
      </w:r>
      <w:r w:rsidRPr="00374549">
        <w:rPr>
          <w:color w:val="222222"/>
        </w:rPr>
        <w:t xml:space="preserve"> </w:t>
      </w:r>
      <w:r w:rsidRPr="00E4600F">
        <w:t xml:space="preserve">Непосредственно образовательная деятельность для детей раннего возраста </w:t>
      </w:r>
      <w:r>
        <w:t>(1,5-3 г.)</w:t>
      </w:r>
      <w:r w:rsidRPr="00E4600F">
        <w:t xml:space="preserve"> составляет не более </w:t>
      </w:r>
      <w:r>
        <w:t xml:space="preserve"> 10 минут. Допускается </w:t>
      </w:r>
      <w:r w:rsidRPr="00E4600F">
        <w:t xml:space="preserve"> пров</w:t>
      </w:r>
      <w:r>
        <w:t xml:space="preserve">едение  в 1 и 2 половине дня, </w:t>
      </w:r>
      <w:r w:rsidRPr="004A273D">
        <w:t xml:space="preserve"> </w:t>
      </w:r>
      <w:r w:rsidRPr="00E4600F">
        <w:t>по подгруппам</w:t>
      </w:r>
      <w:r>
        <w:t>, а также на игровой площадке  во время прогулки</w:t>
      </w:r>
      <w:proofErr w:type="gramStart"/>
      <w:r>
        <w:t>.(</w:t>
      </w:r>
      <w:proofErr w:type="gramEnd"/>
      <w:r>
        <w:t xml:space="preserve">п. 11.9. </w:t>
      </w:r>
      <w:proofErr w:type="gramStart"/>
      <w:r>
        <w:t xml:space="preserve">Сан </w:t>
      </w:r>
      <w:proofErr w:type="spellStart"/>
      <w:r>
        <w:t>ПиН</w:t>
      </w:r>
      <w:proofErr w:type="spellEnd"/>
      <w:r>
        <w:t>)</w:t>
      </w:r>
      <w:proofErr w:type="gramEnd"/>
    </w:p>
    <w:p w:rsidR="00D545E4" w:rsidRDefault="00D545E4" w:rsidP="00D545E4">
      <w:r>
        <w:t xml:space="preserve">      В</w:t>
      </w:r>
      <w:r>
        <w:rPr>
          <w:b/>
        </w:rPr>
        <w:t xml:space="preserve"> </w:t>
      </w:r>
      <w:r w:rsidRPr="00AC0ECC">
        <w:t xml:space="preserve">группе </w:t>
      </w:r>
      <w:r>
        <w:t>раннего возраста НОД по всем  видам деятельности   проводится по подгруппам, двигательная активность организуется сразу после дневного сна перед уплотнённым полдником. Во время занятия воспитателя с одной подгруппой детей вторая подгруппа играет  в зоне сюжетных игр под присмотром младшего воспитателя.</w:t>
      </w:r>
    </w:p>
    <w:p w:rsidR="00D545E4" w:rsidRPr="00AC0ECC" w:rsidRDefault="00D545E4" w:rsidP="00D545E4">
      <w:r>
        <w:lastRenderedPageBreak/>
        <w:t>В дошкольных группах  НОД по всем видам деятельности кроме двигательной и музыкальной также проводится по возрастным подгруппам</w:t>
      </w:r>
      <w:proofErr w:type="gramStart"/>
      <w:r>
        <w:t xml:space="preserve"> .</w:t>
      </w:r>
      <w:proofErr w:type="gramEnd"/>
      <w:r>
        <w:t xml:space="preserve"> Вместе с тем при организации двигательной и музыкальной деятельности   более младшая подгруппа детей уходит в групповую комнату из физкультурно-музыкального зала вместе   с воспитателем на 5 минут раньше, более старшая подгруппа детей возвращается в групповую комнату вместе с инструктором по физической культуре  и музыкальным руководителем.</w:t>
      </w:r>
    </w:p>
    <w:p w:rsidR="00D545E4" w:rsidRDefault="00D545E4" w:rsidP="00D545E4">
      <w:r>
        <w:t xml:space="preserve">    </w:t>
      </w:r>
      <w:r w:rsidRPr="004523DD">
        <w:t xml:space="preserve">Во время </w:t>
      </w:r>
      <w:r>
        <w:t xml:space="preserve"> проведения НОД по другим видам деятельности в групповой комнате одна подгруппа детей занимается с воспитателем, другая подгруппа детей либо занимается самостоятельной деятельностью в центрах активности под присмотром младшего воспитателя, либо младший воспитатель организует совместную игровую  деятельность</w:t>
      </w:r>
      <w:proofErr w:type="gramStart"/>
      <w:r>
        <w:t xml:space="preserve"> .</w:t>
      </w:r>
      <w:proofErr w:type="gramEnd"/>
    </w:p>
    <w:p w:rsidR="00D545E4" w:rsidRPr="006E386D" w:rsidRDefault="00D545E4" w:rsidP="00D545E4">
      <w:r>
        <w:t xml:space="preserve"> Во 2-ой разновозрастной группе в подготовительной подгруппе детей по математическому и сенсорному развитию НОД  организуется на одно  </w:t>
      </w:r>
      <w:r>
        <w:rPr>
          <w:bCs/>
          <w:iCs/>
          <w:color w:val="222222"/>
          <w:bdr w:val="none" w:sz="0" w:space="0" w:color="auto" w:frame="1"/>
        </w:rPr>
        <w:t>занятие больше, чем для детей старшей подгрупп</w:t>
      </w:r>
      <w:proofErr w:type="gramStart"/>
      <w:r>
        <w:rPr>
          <w:bCs/>
          <w:iCs/>
          <w:color w:val="222222"/>
          <w:bdr w:val="none" w:sz="0" w:space="0" w:color="auto" w:frame="1"/>
        </w:rPr>
        <w:t>ы(</w:t>
      </w:r>
      <w:proofErr w:type="gramEnd"/>
      <w:r>
        <w:rPr>
          <w:bCs/>
          <w:iCs/>
          <w:color w:val="222222"/>
          <w:bdr w:val="none" w:sz="0" w:space="0" w:color="auto" w:frame="1"/>
        </w:rPr>
        <w:t xml:space="preserve"> понедельник ).Воспитатель  организует образовательную деятельность с подготовительной под</w:t>
      </w:r>
      <w:r>
        <w:t xml:space="preserve">группой , младший воспитатель осуществляет в это время присмотр за самостоятельной игровой деятельностью </w:t>
      </w:r>
    </w:p>
    <w:p w:rsidR="00D545E4" w:rsidRPr="00C87E88" w:rsidRDefault="00D545E4" w:rsidP="00D545E4">
      <w:pPr>
        <w:spacing w:after="360"/>
        <w:textAlignment w:val="baseline"/>
        <w:rPr>
          <w:color w:val="222222"/>
        </w:rPr>
      </w:pPr>
      <w:r>
        <w:rPr>
          <w:color w:val="222222"/>
        </w:rPr>
        <w:t>старшей подгруппы детей.</w:t>
      </w:r>
    </w:p>
    <w:p w:rsidR="00D545E4" w:rsidRPr="00A7787B" w:rsidRDefault="00D545E4" w:rsidP="00D545E4">
      <w:pPr>
        <w:jc w:val="center"/>
        <w:rPr>
          <w:b/>
        </w:rPr>
      </w:pPr>
      <w:r w:rsidRPr="00A7787B">
        <w:rPr>
          <w:b/>
        </w:rPr>
        <w:t>Учебный план МБОУ №17 «</w:t>
      </w:r>
      <w:proofErr w:type="gramStart"/>
      <w:r>
        <w:rPr>
          <w:b/>
        </w:rPr>
        <w:t>Начальная</w:t>
      </w:r>
      <w:proofErr w:type="gramEnd"/>
      <w:r>
        <w:rPr>
          <w:b/>
        </w:rPr>
        <w:t xml:space="preserve"> школа-детский сад» </w:t>
      </w:r>
      <w:r w:rsidRPr="00A7787B">
        <w:rPr>
          <w:b/>
        </w:rPr>
        <w:t>г. Ка</w:t>
      </w:r>
      <w:r>
        <w:rPr>
          <w:b/>
        </w:rPr>
        <w:t>луги</w:t>
      </w:r>
      <w:r w:rsidRPr="00A7787B">
        <w:rPr>
          <w:b/>
        </w:rPr>
        <w:t xml:space="preserve"> </w:t>
      </w:r>
      <w:r>
        <w:rPr>
          <w:b/>
        </w:rPr>
        <w:t xml:space="preserve"> на 2016-2017 учебный </w:t>
      </w:r>
      <w:r w:rsidRPr="00A7787B">
        <w:rPr>
          <w:b/>
        </w:rPr>
        <w:t>г</w:t>
      </w:r>
      <w:r>
        <w:rPr>
          <w:b/>
        </w:rPr>
        <w:t>од</w:t>
      </w:r>
    </w:p>
    <w:tbl>
      <w:tblPr>
        <w:tblStyle w:val="ad"/>
        <w:tblW w:w="0" w:type="auto"/>
        <w:tblLook w:val="04A0" w:firstRow="1" w:lastRow="0" w:firstColumn="1" w:lastColumn="0" w:noHBand="0" w:noVBand="1"/>
      </w:tblPr>
      <w:tblGrid>
        <w:gridCol w:w="2859"/>
        <w:gridCol w:w="4915"/>
        <w:gridCol w:w="1769"/>
        <w:gridCol w:w="2367"/>
        <w:gridCol w:w="2309"/>
      </w:tblGrid>
      <w:tr w:rsidR="00D545E4" w:rsidTr="002647E9">
        <w:tc>
          <w:tcPr>
            <w:tcW w:w="2859" w:type="dxa"/>
            <w:vMerge w:val="restart"/>
          </w:tcPr>
          <w:p w:rsidR="00D545E4" w:rsidRPr="00A7787B" w:rsidRDefault="00D545E4" w:rsidP="00001902">
            <w:pPr>
              <w:rPr>
                <w:b/>
              </w:rPr>
            </w:pPr>
            <w:r w:rsidRPr="00A7787B">
              <w:rPr>
                <w:b/>
              </w:rPr>
              <w:t>Образовательная область</w:t>
            </w:r>
          </w:p>
        </w:tc>
        <w:tc>
          <w:tcPr>
            <w:tcW w:w="4915" w:type="dxa"/>
            <w:vMerge w:val="restart"/>
          </w:tcPr>
          <w:p w:rsidR="00D545E4" w:rsidRPr="00A7787B" w:rsidRDefault="00D545E4" w:rsidP="00001902">
            <w:pPr>
              <w:rPr>
                <w:b/>
              </w:rPr>
            </w:pPr>
            <w:r w:rsidRPr="00A7787B">
              <w:rPr>
                <w:b/>
              </w:rPr>
              <w:t>Вид деятельности</w:t>
            </w:r>
          </w:p>
        </w:tc>
        <w:tc>
          <w:tcPr>
            <w:tcW w:w="6445" w:type="dxa"/>
            <w:gridSpan w:val="3"/>
          </w:tcPr>
          <w:p w:rsidR="00D545E4" w:rsidRPr="00A7787B" w:rsidRDefault="00D545E4" w:rsidP="00001902">
            <w:pPr>
              <w:rPr>
                <w:b/>
              </w:rPr>
            </w:pPr>
            <w:r w:rsidRPr="00A7787B">
              <w:rPr>
                <w:b/>
              </w:rPr>
              <w:t>Количество занятий в неделю</w:t>
            </w:r>
          </w:p>
        </w:tc>
      </w:tr>
      <w:tr w:rsidR="00D545E4" w:rsidTr="002647E9">
        <w:tc>
          <w:tcPr>
            <w:tcW w:w="2859" w:type="dxa"/>
            <w:vMerge/>
          </w:tcPr>
          <w:p w:rsidR="00D545E4" w:rsidRPr="00A7787B" w:rsidRDefault="00D545E4" w:rsidP="00001902">
            <w:pPr>
              <w:rPr>
                <w:b/>
              </w:rPr>
            </w:pPr>
          </w:p>
        </w:tc>
        <w:tc>
          <w:tcPr>
            <w:tcW w:w="4915" w:type="dxa"/>
            <w:vMerge/>
          </w:tcPr>
          <w:p w:rsidR="00D545E4" w:rsidRPr="00A7787B" w:rsidRDefault="00D545E4" w:rsidP="00001902">
            <w:pPr>
              <w:rPr>
                <w:b/>
              </w:rPr>
            </w:pPr>
          </w:p>
        </w:tc>
        <w:tc>
          <w:tcPr>
            <w:tcW w:w="1769" w:type="dxa"/>
          </w:tcPr>
          <w:p w:rsidR="00D545E4" w:rsidRPr="00A7787B" w:rsidRDefault="00D545E4" w:rsidP="00001902">
            <w:pPr>
              <w:rPr>
                <w:b/>
              </w:rPr>
            </w:pPr>
            <w:r w:rsidRPr="00A7787B">
              <w:rPr>
                <w:b/>
              </w:rPr>
              <w:t>1 младшая группа</w:t>
            </w:r>
          </w:p>
        </w:tc>
        <w:tc>
          <w:tcPr>
            <w:tcW w:w="2367" w:type="dxa"/>
          </w:tcPr>
          <w:p w:rsidR="00D545E4" w:rsidRPr="00A7787B" w:rsidRDefault="00D545E4" w:rsidP="00001902">
            <w:pPr>
              <w:rPr>
                <w:b/>
              </w:rPr>
            </w:pPr>
            <w:r w:rsidRPr="00A7787B">
              <w:rPr>
                <w:b/>
              </w:rPr>
              <w:t>1 разновозрастная группа</w:t>
            </w:r>
          </w:p>
        </w:tc>
        <w:tc>
          <w:tcPr>
            <w:tcW w:w="2309" w:type="dxa"/>
          </w:tcPr>
          <w:p w:rsidR="00D545E4" w:rsidRPr="00A7787B" w:rsidRDefault="00D545E4" w:rsidP="00001902">
            <w:pPr>
              <w:rPr>
                <w:b/>
              </w:rPr>
            </w:pPr>
            <w:r w:rsidRPr="00A7787B">
              <w:rPr>
                <w:b/>
              </w:rPr>
              <w:t>2 разновозрастная группа</w:t>
            </w:r>
          </w:p>
        </w:tc>
      </w:tr>
      <w:tr w:rsidR="00D545E4" w:rsidTr="002647E9">
        <w:tc>
          <w:tcPr>
            <w:tcW w:w="2859" w:type="dxa"/>
            <w:vMerge w:val="restart"/>
          </w:tcPr>
          <w:p w:rsidR="00D545E4" w:rsidRDefault="00D545E4" w:rsidP="00001902">
            <w:r>
              <w:t xml:space="preserve">Познавательное развитие </w:t>
            </w:r>
          </w:p>
        </w:tc>
        <w:tc>
          <w:tcPr>
            <w:tcW w:w="4915" w:type="dxa"/>
          </w:tcPr>
          <w:p w:rsidR="00D545E4" w:rsidRDefault="00D545E4" w:rsidP="00001902">
            <w:r>
              <w:t>Предметная</w:t>
            </w:r>
          </w:p>
        </w:tc>
        <w:tc>
          <w:tcPr>
            <w:tcW w:w="1769" w:type="dxa"/>
          </w:tcPr>
          <w:p w:rsidR="00D545E4" w:rsidRDefault="00D545E4" w:rsidP="00001902">
            <w:r>
              <w:t>1раз в неделю</w:t>
            </w:r>
          </w:p>
        </w:tc>
        <w:tc>
          <w:tcPr>
            <w:tcW w:w="2367" w:type="dxa"/>
          </w:tcPr>
          <w:p w:rsidR="00D545E4" w:rsidRDefault="00D545E4" w:rsidP="00001902">
            <w:r>
              <w:t>-</w:t>
            </w:r>
          </w:p>
        </w:tc>
        <w:tc>
          <w:tcPr>
            <w:tcW w:w="2309" w:type="dxa"/>
          </w:tcPr>
          <w:p w:rsidR="00D545E4" w:rsidRDefault="00D545E4" w:rsidP="00001902">
            <w:r>
              <w:t>-</w:t>
            </w:r>
          </w:p>
        </w:tc>
      </w:tr>
      <w:tr w:rsidR="00D545E4" w:rsidTr="002647E9">
        <w:tc>
          <w:tcPr>
            <w:tcW w:w="2859" w:type="dxa"/>
            <w:vMerge/>
          </w:tcPr>
          <w:p w:rsidR="00D545E4" w:rsidRDefault="00D545E4" w:rsidP="00001902"/>
        </w:tc>
        <w:tc>
          <w:tcPr>
            <w:tcW w:w="4915" w:type="dxa"/>
          </w:tcPr>
          <w:p w:rsidR="00D545E4" w:rsidRDefault="00D545E4" w:rsidP="00001902">
            <w:r>
              <w:t xml:space="preserve">Познавательно-исследовательская </w:t>
            </w:r>
          </w:p>
        </w:tc>
        <w:tc>
          <w:tcPr>
            <w:tcW w:w="1769" w:type="dxa"/>
          </w:tcPr>
          <w:p w:rsidR="00D545E4" w:rsidRDefault="00D545E4" w:rsidP="00001902">
            <w:r>
              <w:t>-</w:t>
            </w:r>
          </w:p>
        </w:tc>
        <w:tc>
          <w:tcPr>
            <w:tcW w:w="2367" w:type="dxa"/>
          </w:tcPr>
          <w:p w:rsidR="00D545E4" w:rsidRDefault="00D545E4" w:rsidP="00001902">
            <w:r>
              <w:t>1 раз в неделю</w:t>
            </w:r>
          </w:p>
        </w:tc>
        <w:tc>
          <w:tcPr>
            <w:tcW w:w="2309" w:type="dxa"/>
          </w:tcPr>
          <w:p w:rsidR="00D545E4" w:rsidRDefault="00D545E4" w:rsidP="00001902">
            <w:r>
              <w:t>2(ст</w:t>
            </w:r>
            <w:r w:rsidR="00A835DF">
              <w:t>.</w:t>
            </w:r>
            <w:r>
              <w:t>)-3(</w:t>
            </w:r>
            <w:proofErr w:type="spellStart"/>
            <w:r>
              <w:t>подг</w:t>
            </w:r>
            <w:proofErr w:type="spellEnd"/>
            <w:r w:rsidR="00A835DF">
              <w:t>.</w:t>
            </w:r>
            <w:r>
              <w:t>) раза в неделю</w:t>
            </w:r>
          </w:p>
        </w:tc>
      </w:tr>
      <w:tr w:rsidR="00D545E4" w:rsidTr="002647E9">
        <w:tc>
          <w:tcPr>
            <w:tcW w:w="2859" w:type="dxa"/>
            <w:vMerge w:val="restart"/>
          </w:tcPr>
          <w:p w:rsidR="00D545E4" w:rsidRDefault="00D545E4" w:rsidP="00001902">
            <w:r>
              <w:t>Речевое развитие</w:t>
            </w:r>
          </w:p>
        </w:tc>
        <w:tc>
          <w:tcPr>
            <w:tcW w:w="4915" w:type="dxa"/>
          </w:tcPr>
          <w:p w:rsidR="00D545E4" w:rsidRDefault="001F1743" w:rsidP="002647E9">
            <w:r>
              <w:t xml:space="preserve"> О</w:t>
            </w:r>
            <w:r w:rsidR="00D545E4">
              <w:t>бщение</w:t>
            </w:r>
          </w:p>
        </w:tc>
        <w:tc>
          <w:tcPr>
            <w:tcW w:w="1769" w:type="dxa"/>
          </w:tcPr>
          <w:p w:rsidR="00D545E4" w:rsidRDefault="00D545E4" w:rsidP="00001902">
            <w:r>
              <w:t>1 раз в неделю</w:t>
            </w:r>
          </w:p>
        </w:tc>
        <w:tc>
          <w:tcPr>
            <w:tcW w:w="2367" w:type="dxa"/>
          </w:tcPr>
          <w:p w:rsidR="00D545E4" w:rsidRDefault="002647E9" w:rsidP="00001902">
            <w:r>
              <w:t>-</w:t>
            </w:r>
          </w:p>
        </w:tc>
        <w:tc>
          <w:tcPr>
            <w:tcW w:w="2309" w:type="dxa"/>
          </w:tcPr>
          <w:p w:rsidR="00D545E4" w:rsidRDefault="002647E9" w:rsidP="00001902">
            <w:r>
              <w:t>-</w:t>
            </w:r>
          </w:p>
        </w:tc>
      </w:tr>
      <w:tr w:rsidR="00D545E4" w:rsidTr="002647E9">
        <w:tc>
          <w:tcPr>
            <w:tcW w:w="2859" w:type="dxa"/>
            <w:vMerge/>
          </w:tcPr>
          <w:p w:rsidR="00D545E4" w:rsidRDefault="00D545E4" w:rsidP="00001902"/>
        </w:tc>
        <w:tc>
          <w:tcPr>
            <w:tcW w:w="4915" w:type="dxa"/>
          </w:tcPr>
          <w:p w:rsidR="00D545E4" w:rsidRDefault="00D545E4" w:rsidP="00001902">
            <w:r>
              <w:t>Восприятие художественной литературы и фольклора</w:t>
            </w:r>
          </w:p>
        </w:tc>
        <w:tc>
          <w:tcPr>
            <w:tcW w:w="1769" w:type="dxa"/>
          </w:tcPr>
          <w:p w:rsidR="00D545E4" w:rsidRDefault="00D545E4" w:rsidP="00001902">
            <w:r>
              <w:t>1 раз в неделю</w:t>
            </w:r>
          </w:p>
        </w:tc>
        <w:tc>
          <w:tcPr>
            <w:tcW w:w="2367" w:type="dxa"/>
          </w:tcPr>
          <w:p w:rsidR="00D545E4" w:rsidRDefault="00D545E4" w:rsidP="00001902">
            <w:r>
              <w:t>-</w:t>
            </w:r>
          </w:p>
        </w:tc>
        <w:tc>
          <w:tcPr>
            <w:tcW w:w="2309" w:type="dxa"/>
          </w:tcPr>
          <w:p w:rsidR="00D545E4" w:rsidRDefault="00D545E4" w:rsidP="00001902">
            <w:r>
              <w:t>1 раз в неделю</w:t>
            </w:r>
          </w:p>
        </w:tc>
      </w:tr>
      <w:tr w:rsidR="00D545E4" w:rsidTr="002647E9">
        <w:tc>
          <w:tcPr>
            <w:tcW w:w="2859" w:type="dxa"/>
            <w:vMerge/>
          </w:tcPr>
          <w:p w:rsidR="00D545E4" w:rsidRDefault="00D545E4" w:rsidP="00001902"/>
        </w:tc>
        <w:tc>
          <w:tcPr>
            <w:tcW w:w="4915" w:type="dxa"/>
          </w:tcPr>
          <w:p w:rsidR="00D545E4" w:rsidRDefault="002647E9" w:rsidP="00001902">
            <w:r>
              <w:t>Коммуникативная</w:t>
            </w:r>
          </w:p>
        </w:tc>
        <w:tc>
          <w:tcPr>
            <w:tcW w:w="1769" w:type="dxa"/>
          </w:tcPr>
          <w:p w:rsidR="00D545E4" w:rsidRDefault="00D545E4" w:rsidP="00001902">
            <w:r>
              <w:t>-</w:t>
            </w:r>
          </w:p>
        </w:tc>
        <w:tc>
          <w:tcPr>
            <w:tcW w:w="2367" w:type="dxa"/>
          </w:tcPr>
          <w:p w:rsidR="00D545E4" w:rsidRDefault="002647E9" w:rsidP="00001902">
            <w:r>
              <w:t>1 раз в неделю</w:t>
            </w:r>
          </w:p>
        </w:tc>
        <w:tc>
          <w:tcPr>
            <w:tcW w:w="2309" w:type="dxa"/>
          </w:tcPr>
          <w:p w:rsidR="00D545E4" w:rsidRDefault="002647E9" w:rsidP="00001902">
            <w:r>
              <w:t>2 раза в неделю</w:t>
            </w:r>
          </w:p>
        </w:tc>
      </w:tr>
      <w:tr w:rsidR="002647E9" w:rsidTr="00553397">
        <w:trPr>
          <w:trHeight w:val="848"/>
        </w:trPr>
        <w:tc>
          <w:tcPr>
            <w:tcW w:w="2859" w:type="dxa"/>
            <w:vMerge w:val="restart"/>
          </w:tcPr>
          <w:p w:rsidR="002647E9" w:rsidRDefault="002647E9" w:rsidP="00001902">
            <w:r>
              <w:t>Художественно-эстетическое развитие</w:t>
            </w:r>
          </w:p>
        </w:tc>
        <w:tc>
          <w:tcPr>
            <w:tcW w:w="4915" w:type="dxa"/>
          </w:tcPr>
          <w:p w:rsidR="002647E9" w:rsidRDefault="002647E9" w:rsidP="00001902">
            <w:r>
              <w:t>Экспериментирование с материалами и веществами</w:t>
            </w:r>
          </w:p>
        </w:tc>
        <w:tc>
          <w:tcPr>
            <w:tcW w:w="1769" w:type="dxa"/>
          </w:tcPr>
          <w:p w:rsidR="002647E9" w:rsidRDefault="002647E9" w:rsidP="00001902">
            <w:r>
              <w:t>3 раз в неделю</w:t>
            </w:r>
          </w:p>
        </w:tc>
        <w:tc>
          <w:tcPr>
            <w:tcW w:w="2367" w:type="dxa"/>
          </w:tcPr>
          <w:p w:rsidR="002647E9" w:rsidRDefault="002647E9" w:rsidP="00001902">
            <w:r>
              <w:t>-</w:t>
            </w:r>
          </w:p>
          <w:p w:rsidR="002647E9" w:rsidRDefault="002647E9" w:rsidP="00001902"/>
          <w:p w:rsidR="002647E9" w:rsidRDefault="002647E9" w:rsidP="00001902"/>
        </w:tc>
        <w:tc>
          <w:tcPr>
            <w:tcW w:w="2309" w:type="dxa"/>
          </w:tcPr>
          <w:p w:rsidR="002647E9" w:rsidRDefault="002647E9" w:rsidP="00001902">
            <w:r>
              <w:t>-</w:t>
            </w:r>
          </w:p>
          <w:p w:rsidR="002647E9" w:rsidRDefault="002647E9" w:rsidP="00001902"/>
          <w:p w:rsidR="002647E9" w:rsidRDefault="002647E9" w:rsidP="00001902"/>
        </w:tc>
      </w:tr>
      <w:tr w:rsidR="00A835DF" w:rsidTr="00DC0030">
        <w:trPr>
          <w:trHeight w:val="1243"/>
        </w:trPr>
        <w:tc>
          <w:tcPr>
            <w:tcW w:w="2859" w:type="dxa"/>
            <w:vMerge/>
          </w:tcPr>
          <w:p w:rsidR="00A835DF" w:rsidRDefault="00A835DF" w:rsidP="00001902"/>
        </w:tc>
        <w:tc>
          <w:tcPr>
            <w:tcW w:w="4915" w:type="dxa"/>
          </w:tcPr>
          <w:p w:rsidR="00A835DF" w:rsidRDefault="00A835DF" w:rsidP="00A835DF">
            <w:r>
              <w:t>Изобразительная деятельность</w:t>
            </w:r>
          </w:p>
        </w:tc>
        <w:tc>
          <w:tcPr>
            <w:tcW w:w="1769" w:type="dxa"/>
          </w:tcPr>
          <w:p w:rsidR="00A835DF" w:rsidRDefault="00A835DF" w:rsidP="00001902">
            <w:r>
              <w:t>-</w:t>
            </w:r>
          </w:p>
          <w:p w:rsidR="00A835DF" w:rsidRDefault="00A835DF" w:rsidP="00001902"/>
          <w:p w:rsidR="00A835DF" w:rsidRDefault="00A835DF" w:rsidP="00001902"/>
        </w:tc>
        <w:tc>
          <w:tcPr>
            <w:tcW w:w="2367" w:type="dxa"/>
          </w:tcPr>
          <w:p w:rsidR="00A835DF" w:rsidRDefault="00A835DF" w:rsidP="00001902">
            <w:r>
              <w:t>2-3 раза в неделю</w:t>
            </w:r>
          </w:p>
        </w:tc>
        <w:tc>
          <w:tcPr>
            <w:tcW w:w="2309" w:type="dxa"/>
          </w:tcPr>
          <w:p w:rsidR="00A835DF" w:rsidRDefault="00A835DF" w:rsidP="00001902">
            <w:r>
              <w:t>2 раза в неделю</w:t>
            </w:r>
          </w:p>
          <w:p w:rsidR="00A835DF" w:rsidRDefault="00A835DF" w:rsidP="00001902"/>
        </w:tc>
      </w:tr>
      <w:tr w:rsidR="00A835DF" w:rsidTr="005368F8">
        <w:trPr>
          <w:trHeight w:val="562"/>
        </w:trPr>
        <w:tc>
          <w:tcPr>
            <w:tcW w:w="2859" w:type="dxa"/>
            <w:vMerge/>
          </w:tcPr>
          <w:p w:rsidR="00A835DF" w:rsidRDefault="00A835DF" w:rsidP="00001902"/>
        </w:tc>
        <w:tc>
          <w:tcPr>
            <w:tcW w:w="4915" w:type="dxa"/>
          </w:tcPr>
          <w:p w:rsidR="00A835DF" w:rsidRDefault="00A835DF" w:rsidP="00001902">
            <w:r>
              <w:t>Конструирование</w:t>
            </w:r>
          </w:p>
        </w:tc>
        <w:tc>
          <w:tcPr>
            <w:tcW w:w="1769" w:type="dxa"/>
          </w:tcPr>
          <w:p w:rsidR="00A835DF" w:rsidRDefault="00A835DF" w:rsidP="00001902">
            <w:r>
              <w:t>-</w:t>
            </w:r>
          </w:p>
        </w:tc>
        <w:tc>
          <w:tcPr>
            <w:tcW w:w="2367" w:type="dxa"/>
          </w:tcPr>
          <w:p w:rsidR="00A835DF" w:rsidRDefault="00A835DF" w:rsidP="00001902">
            <w:r>
              <w:t>1- 0 раз в неделю</w:t>
            </w:r>
          </w:p>
          <w:p w:rsidR="00A835DF" w:rsidRDefault="00A835DF" w:rsidP="00001902">
            <w:r>
              <w:t>-</w:t>
            </w:r>
          </w:p>
        </w:tc>
        <w:tc>
          <w:tcPr>
            <w:tcW w:w="2309" w:type="dxa"/>
          </w:tcPr>
          <w:p w:rsidR="00A835DF" w:rsidRDefault="00A835DF" w:rsidP="00001902">
            <w:r>
              <w:t>1 раз в неделю</w:t>
            </w:r>
          </w:p>
          <w:p w:rsidR="00A835DF" w:rsidRDefault="00A835DF" w:rsidP="00001902"/>
        </w:tc>
      </w:tr>
      <w:tr w:rsidR="00D545E4" w:rsidTr="002647E9">
        <w:tc>
          <w:tcPr>
            <w:tcW w:w="2859" w:type="dxa"/>
            <w:vMerge w:val="restart"/>
          </w:tcPr>
          <w:p w:rsidR="00D545E4" w:rsidRDefault="00D545E4" w:rsidP="00001902"/>
        </w:tc>
        <w:tc>
          <w:tcPr>
            <w:tcW w:w="4915" w:type="dxa"/>
          </w:tcPr>
          <w:p w:rsidR="00D545E4" w:rsidRDefault="00D545E4" w:rsidP="00001902">
            <w:r>
              <w:t>Восприятие музыки</w:t>
            </w:r>
          </w:p>
        </w:tc>
        <w:tc>
          <w:tcPr>
            <w:tcW w:w="1769" w:type="dxa"/>
          </w:tcPr>
          <w:p w:rsidR="00D545E4" w:rsidRDefault="00D545E4" w:rsidP="00001902">
            <w:r>
              <w:t>2 раза в неделю</w:t>
            </w:r>
          </w:p>
        </w:tc>
        <w:tc>
          <w:tcPr>
            <w:tcW w:w="2367" w:type="dxa"/>
          </w:tcPr>
          <w:p w:rsidR="00D545E4" w:rsidRDefault="00D545E4" w:rsidP="00001902">
            <w:r>
              <w:t>-</w:t>
            </w:r>
          </w:p>
        </w:tc>
        <w:tc>
          <w:tcPr>
            <w:tcW w:w="2309" w:type="dxa"/>
          </w:tcPr>
          <w:p w:rsidR="00D545E4" w:rsidRDefault="00D545E4" w:rsidP="00001902">
            <w:r>
              <w:t>-</w:t>
            </w:r>
          </w:p>
        </w:tc>
      </w:tr>
      <w:tr w:rsidR="00D545E4" w:rsidTr="002647E9">
        <w:tc>
          <w:tcPr>
            <w:tcW w:w="2859" w:type="dxa"/>
            <w:vMerge/>
          </w:tcPr>
          <w:p w:rsidR="00D545E4" w:rsidRDefault="00D545E4" w:rsidP="00001902"/>
        </w:tc>
        <w:tc>
          <w:tcPr>
            <w:tcW w:w="4915" w:type="dxa"/>
          </w:tcPr>
          <w:p w:rsidR="00D545E4" w:rsidRDefault="00D545E4" w:rsidP="00001902">
            <w:r>
              <w:t>Музыкальная деятельность</w:t>
            </w:r>
          </w:p>
        </w:tc>
        <w:tc>
          <w:tcPr>
            <w:tcW w:w="1769" w:type="dxa"/>
          </w:tcPr>
          <w:p w:rsidR="00D545E4" w:rsidRDefault="00D545E4" w:rsidP="00001902">
            <w:r>
              <w:t>-</w:t>
            </w:r>
          </w:p>
        </w:tc>
        <w:tc>
          <w:tcPr>
            <w:tcW w:w="2367" w:type="dxa"/>
          </w:tcPr>
          <w:p w:rsidR="00D545E4" w:rsidRDefault="00D545E4" w:rsidP="00001902">
            <w:r>
              <w:t>2 раза в неделю</w:t>
            </w:r>
          </w:p>
        </w:tc>
        <w:tc>
          <w:tcPr>
            <w:tcW w:w="2309" w:type="dxa"/>
          </w:tcPr>
          <w:p w:rsidR="00D545E4" w:rsidRDefault="00D545E4" w:rsidP="00001902">
            <w:r>
              <w:t>2 раза в неделю</w:t>
            </w:r>
          </w:p>
        </w:tc>
      </w:tr>
      <w:tr w:rsidR="00D545E4" w:rsidTr="002647E9">
        <w:tc>
          <w:tcPr>
            <w:tcW w:w="2859" w:type="dxa"/>
            <w:vMerge w:val="restart"/>
          </w:tcPr>
          <w:p w:rsidR="00D545E4" w:rsidRDefault="00D545E4" w:rsidP="00001902">
            <w:r>
              <w:lastRenderedPageBreak/>
              <w:t>Физическое развитие</w:t>
            </w:r>
          </w:p>
        </w:tc>
        <w:tc>
          <w:tcPr>
            <w:tcW w:w="4915" w:type="dxa"/>
          </w:tcPr>
          <w:p w:rsidR="00D545E4" w:rsidRDefault="00D545E4" w:rsidP="00001902">
            <w:r>
              <w:t>Двигательная активность</w:t>
            </w:r>
          </w:p>
        </w:tc>
        <w:tc>
          <w:tcPr>
            <w:tcW w:w="1769" w:type="dxa"/>
          </w:tcPr>
          <w:p w:rsidR="00D545E4" w:rsidRDefault="00D545E4" w:rsidP="00001902">
            <w:r>
              <w:t>2 раза в неделю</w:t>
            </w:r>
          </w:p>
        </w:tc>
        <w:tc>
          <w:tcPr>
            <w:tcW w:w="2367" w:type="dxa"/>
          </w:tcPr>
          <w:p w:rsidR="00D545E4" w:rsidRDefault="00D545E4" w:rsidP="00001902">
            <w:r>
              <w:t>-</w:t>
            </w:r>
          </w:p>
        </w:tc>
        <w:tc>
          <w:tcPr>
            <w:tcW w:w="2309" w:type="dxa"/>
          </w:tcPr>
          <w:p w:rsidR="00D545E4" w:rsidRDefault="00D545E4" w:rsidP="00001902">
            <w:r>
              <w:t>-</w:t>
            </w:r>
          </w:p>
        </w:tc>
      </w:tr>
      <w:tr w:rsidR="00D545E4" w:rsidTr="002647E9">
        <w:tc>
          <w:tcPr>
            <w:tcW w:w="2859" w:type="dxa"/>
            <w:vMerge/>
          </w:tcPr>
          <w:p w:rsidR="00D545E4" w:rsidRDefault="00D545E4" w:rsidP="00001902"/>
        </w:tc>
        <w:tc>
          <w:tcPr>
            <w:tcW w:w="4915" w:type="dxa"/>
          </w:tcPr>
          <w:p w:rsidR="00D545E4" w:rsidRDefault="00D545E4" w:rsidP="00001902">
            <w:r>
              <w:t>Двигательная деятельность</w:t>
            </w:r>
          </w:p>
        </w:tc>
        <w:tc>
          <w:tcPr>
            <w:tcW w:w="1769" w:type="dxa"/>
          </w:tcPr>
          <w:p w:rsidR="00D545E4" w:rsidRDefault="00D545E4" w:rsidP="00001902">
            <w:r>
              <w:t>-</w:t>
            </w:r>
          </w:p>
        </w:tc>
        <w:tc>
          <w:tcPr>
            <w:tcW w:w="2367" w:type="dxa"/>
          </w:tcPr>
          <w:p w:rsidR="00D545E4" w:rsidRDefault="00D545E4" w:rsidP="00001902">
            <w:r>
              <w:t>3 раза в неделю</w:t>
            </w:r>
          </w:p>
        </w:tc>
        <w:tc>
          <w:tcPr>
            <w:tcW w:w="2309" w:type="dxa"/>
          </w:tcPr>
          <w:p w:rsidR="00D545E4" w:rsidRDefault="00D545E4" w:rsidP="00001902">
            <w:r>
              <w:t>3 раза в неделю</w:t>
            </w:r>
          </w:p>
        </w:tc>
      </w:tr>
      <w:tr w:rsidR="00D545E4" w:rsidTr="002647E9">
        <w:tc>
          <w:tcPr>
            <w:tcW w:w="2859" w:type="dxa"/>
          </w:tcPr>
          <w:p w:rsidR="00D545E4" w:rsidRDefault="00D545E4" w:rsidP="00001902">
            <w:r>
              <w:t>Всего в неделю:</w:t>
            </w:r>
          </w:p>
        </w:tc>
        <w:tc>
          <w:tcPr>
            <w:tcW w:w="4915" w:type="dxa"/>
          </w:tcPr>
          <w:p w:rsidR="00D545E4" w:rsidRDefault="00D545E4" w:rsidP="00001902"/>
        </w:tc>
        <w:tc>
          <w:tcPr>
            <w:tcW w:w="1769" w:type="dxa"/>
          </w:tcPr>
          <w:p w:rsidR="00D545E4" w:rsidRDefault="00D545E4" w:rsidP="00001902">
            <w:r>
              <w:t xml:space="preserve">10 занятий </w:t>
            </w:r>
          </w:p>
        </w:tc>
        <w:tc>
          <w:tcPr>
            <w:tcW w:w="2367" w:type="dxa"/>
          </w:tcPr>
          <w:p w:rsidR="00D545E4" w:rsidRDefault="00D545E4" w:rsidP="00001902">
            <w:r>
              <w:t>10 занятий</w:t>
            </w:r>
          </w:p>
        </w:tc>
        <w:tc>
          <w:tcPr>
            <w:tcW w:w="2309" w:type="dxa"/>
          </w:tcPr>
          <w:p w:rsidR="00D545E4" w:rsidRDefault="00D545E4" w:rsidP="00001902">
            <w:r>
              <w:t>13(</w:t>
            </w:r>
            <w:proofErr w:type="spellStart"/>
            <w:proofErr w:type="gramStart"/>
            <w:r>
              <w:t>ст</w:t>
            </w:r>
            <w:proofErr w:type="spellEnd"/>
            <w:proofErr w:type="gramEnd"/>
            <w:r>
              <w:t>)-14</w:t>
            </w:r>
            <w:r w:rsidR="00B95398">
              <w:t>(п.)</w:t>
            </w:r>
            <w:proofErr w:type="spellStart"/>
            <w:r w:rsidR="00B95398">
              <w:t>зан</w:t>
            </w:r>
            <w:proofErr w:type="spellEnd"/>
            <w:r w:rsidR="00B95398">
              <w:t>.</w:t>
            </w:r>
            <w:r>
              <w:t xml:space="preserve"> </w:t>
            </w:r>
          </w:p>
        </w:tc>
      </w:tr>
    </w:tbl>
    <w:p w:rsidR="00D545E4" w:rsidRPr="00BF241D" w:rsidRDefault="00D545E4" w:rsidP="00B95398">
      <w:pPr>
        <w:spacing w:after="360"/>
        <w:jc w:val="center"/>
        <w:textAlignment w:val="baseline"/>
      </w:pPr>
      <w:r>
        <w:rPr>
          <w:b/>
        </w:rPr>
        <w:t>Планируемая образовательная нагрузка в НОД  (объём часов в  неделю</w:t>
      </w:r>
      <w:proofErr w:type="gramStart"/>
      <w:r>
        <w:rPr>
          <w:b/>
        </w:rPr>
        <w:t xml:space="preserve"> )</w:t>
      </w:r>
      <w:proofErr w:type="gramEnd"/>
    </w:p>
    <w:tbl>
      <w:tblPr>
        <w:tblStyle w:val="ad"/>
        <w:tblW w:w="14142" w:type="dxa"/>
        <w:tblLook w:val="04A0" w:firstRow="1" w:lastRow="0" w:firstColumn="1" w:lastColumn="0" w:noHBand="0" w:noVBand="1"/>
      </w:tblPr>
      <w:tblGrid>
        <w:gridCol w:w="1375"/>
        <w:gridCol w:w="2986"/>
        <w:gridCol w:w="1678"/>
        <w:gridCol w:w="1724"/>
        <w:gridCol w:w="1412"/>
        <w:gridCol w:w="1565"/>
        <w:gridCol w:w="3402"/>
      </w:tblGrid>
      <w:tr w:rsidR="00D545E4" w:rsidRPr="006E386D" w:rsidTr="00B95398">
        <w:tc>
          <w:tcPr>
            <w:tcW w:w="1375" w:type="dxa"/>
          </w:tcPr>
          <w:p w:rsidR="00D545E4" w:rsidRPr="006E386D" w:rsidRDefault="00D545E4" w:rsidP="00001902">
            <w:pPr>
              <w:jc w:val="center"/>
            </w:pPr>
            <w:r w:rsidRPr="006E386D">
              <w:t>Возрастная группа</w:t>
            </w:r>
          </w:p>
        </w:tc>
        <w:tc>
          <w:tcPr>
            <w:tcW w:w="12767" w:type="dxa"/>
            <w:gridSpan w:val="6"/>
          </w:tcPr>
          <w:p w:rsidR="00D545E4" w:rsidRPr="006E386D" w:rsidRDefault="00D545E4" w:rsidP="00001902">
            <w:pPr>
              <w:jc w:val="center"/>
            </w:pPr>
            <w:r w:rsidRPr="006E386D">
              <w:t xml:space="preserve">Образовательная нагрузка в непосредственно образовательной деятельности </w:t>
            </w:r>
          </w:p>
          <w:p w:rsidR="00D545E4" w:rsidRPr="006E386D" w:rsidRDefault="00D545E4" w:rsidP="00001902">
            <w:pPr>
              <w:jc w:val="center"/>
            </w:pPr>
            <w:r w:rsidRPr="006E386D">
              <w:t>(</w:t>
            </w:r>
            <w:r w:rsidRPr="006E386D">
              <w:rPr>
                <w:b/>
              </w:rPr>
              <w:t>объём в неделю</w:t>
            </w:r>
            <w:r w:rsidR="005A2CAC">
              <w:rPr>
                <w:b/>
              </w:rPr>
              <w:t>, в год</w:t>
            </w:r>
            <w:r w:rsidRPr="006E386D">
              <w:t>)</w:t>
            </w:r>
          </w:p>
        </w:tc>
      </w:tr>
      <w:tr w:rsidR="00D545E4" w:rsidRPr="006E386D" w:rsidTr="00B95398">
        <w:tc>
          <w:tcPr>
            <w:tcW w:w="1375" w:type="dxa"/>
            <w:vMerge w:val="restart"/>
          </w:tcPr>
          <w:p w:rsidR="00D545E4" w:rsidRPr="006E386D" w:rsidRDefault="00D545E4" w:rsidP="00001902">
            <w:pPr>
              <w:jc w:val="center"/>
              <w:rPr>
                <w:b/>
              </w:rPr>
            </w:pPr>
            <w:r w:rsidRPr="006E386D">
              <w:rPr>
                <w:b/>
              </w:rPr>
              <w:t>1-ая младшая</w:t>
            </w:r>
          </w:p>
        </w:tc>
        <w:tc>
          <w:tcPr>
            <w:tcW w:w="2986" w:type="dxa"/>
          </w:tcPr>
          <w:p w:rsidR="00D545E4" w:rsidRPr="006E386D" w:rsidRDefault="00B95398" w:rsidP="00B95398">
            <w:r>
              <w:t xml:space="preserve">Экспериментирование с </w:t>
            </w:r>
            <w:r w:rsidR="00D545E4" w:rsidRPr="006E386D">
              <w:t>материалами</w:t>
            </w:r>
          </w:p>
          <w:p w:rsidR="00D545E4" w:rsidRPr="006E386D" w:rsidRDefault="00B95398" w:rsidP="00B95398">
            <w:r>
              <w:t xml:space="preserve"> и веществами</w:t>
            </w:r>
          </w:p>
        </w:tc>
        <w:tc>
          <w:tcPr>
            <w:tcW w:w="1678" w:type="dxa"/>
          </w:tcPr>
          <w:p w:rsidR="00D545E4" w:rsidRPr="006E386D" w:rsidRDefault="00D545E4" w:rsidP="00001902">
            <w:r w:rsidRPr="006E386D">
              <w:t>Двигательная активность</w:t>
            </w:r>
          </w:p>
        </w:tc>
        <w:tc>
          <w:tcPr>
            <w:tcW w:w="1724" w:type="dxa"/>
          </w:tcPr>
          <w:p w:rsidR="00D545E4" w:rsidRPr="006E386D" w:rsidRDefault="00D545E4" w:rsidP="00001902">
            <w:r w:rsidRPr="006E386D">
              <w:t>Общение</w:t>
            </w:r>
          </w:p>
          <w:p w:rsidR="00D545E4" w:rsidRPr="006E386D" w:rsidRDefault="00D545E4" w:rsidP="00B95398"/>
        </w:tc>
        <w:tc>
          <w:tcPr>
            <w:tcW w:w="1412" w:type="dxa"/>
          </w:tcPr>
          <w:p w:rsidR="00D545E4" w:rsidRPr="006E386D" w:rsidRDefault="00D545E4" w:rsidP="00001902">
            <w:proofErr w:type="spellStart"/>
            <w:r w:rsidRPr="006E386D">
              <w:t>Восприя</w:t>
            </w:r>
            <w:proofErr w:type="spellEnd"/>
            <w:r w:rsidRPr="006E386D">
              <w:t>-</w:t>
            </w:r>
          </w:p>
          <w:p w:rsidR="00D545E4" w:rsidRPr="006E386D" w:rsidRDefault="00D545E4" w:rsidP="00001902">
            <w:proofErr w:type="spellStart"/>
            <w:r w:rsidRPr="006E386D">
              <w:t>тие</w:t>
            </w:r>
            <w:proofErr w:type="spellEnd"/>
            <w:r w:rsidRPr="006E386D">
              <w:t xml:space="preserve"> музыки</w:t>
            </w:r>
          </w:p>
        </w:tc>
        <w:tc>
          <w:tcPr>
            <w:tcW w:w="1565" w:type="dxa"/>
          </w:tcPr>
          <w:p w:rsidR="00D545E4" w:rsidRPr="006E386D" w:rsidRDefault="00D545E4" w:rsidP="00001902">
            <w:r w:rsidRPr="006E386D">
              <w:t>Предмет-</w:t>
            </w:r>
          </w:p>
          <w:p w:rsidR="00D545E4" w:rsidRPr="006E386D" w:rsidRDefault="00D545E4" w:rsidP="00001902">
            <w:proofErr w:type="spellStart"/>
            <w:r w:rsidRPr="006E386D">
              <w:t>ная</w:t>
            </w:r>
            <w:proofErr w:type="spellEnd"/>
          </w:p>
          <w:p w:rsidR="00D545E4" w:rsidRPr="006E386D" w:rsidRDefault="00D545E4" w:rsidP="00001902">
            <w:r w:rsidRPr="006E386D">
              <w:t xml:space="preserve">деятельность </w:t>
            </w:r>
          </w:p>
        </w:tc>
        <w:tc>
          <w:tcPr>
            <w:tcW w:w="3402" w:type="dxa"/>
          </w:tcPr>
          <w:p w:rsidR="00D545E4" w:rsidRPr="006E386D" w:rsidRDefault="00D545E4" w:rsidP="00001902">
            <w:r w:rsidRPr="006E386D">
              <w:t>Восприятие художественной литературы и фольклора</w:t>
            </w:r>
          </w:p>
        </w:tc>
      </w:tr>
      <w:tr w:rsidR="00D545E4" w:rsidRPr="006E386D" w:rsidTr="00B95398">
        <w:tc>
          <w:tcPr>
            <w:tcW w:w="1375" w:type="dxa"/>
            <w:vMerge/>
          </w:tcPr>
          <w:p w:rsidR="00D545E4" w:rsidRPr="006E386D" w:rsidRDefault="00D545E4" w:rsidP="00001902">
            <w:pPr>
              <w:jc w:val="center"/>
            </w:pPr>
          </w:p>
        </w:tc>
        <w:tc>
          <w:tcPr>
            <w:tcW w:w="2986" w:type="dxa"/>
          </w:tcPr>
          <w:p w:rsidR="00D545E4" w:rsidRPr="006E386D" w:rsidRDefault="00D545E4" w:rsidP="00001902">
            <w:pPr>
              <w:jc w:val="center"/>
            </w:pPr>
            <w:r w:rsidRPr="006E386D">
              <w:t>30 мин.</w:t>
            </w:r>
          </w:p>
        </w:tc>
        <w:tc>
          <w:tcPr>
            <w:tcW w:w="1678" w:type="dxa"/>
          </w:tcPr>
          <w:p w:rsidR="00D545E4" w:rsidRPr="006E386D" w:rsidRDefault="00D545E4" w:rsidP="00001902">
            <w:pPr>
              <w:jc w:val="center"/>
            </w:pPr>
            <w:r w:rsidRPr="006E386D">
              <w:t>20 мин.</w:t>
            </w:r>
          </w:p>
        </w:tc>
        <w:tc>
          <w:tcPr>
            <w:tcW w:w="1724" w:type="dxa"/>
          </w:tcPr>
          <w:p w:rsidR="00D545E4" w:rsidRPr="006E386D" w:rsidRDefault="00D545E4" w:rsidP="00001902">
            <w:pPr>
              <w:jc w:val="center"/>
            </w:pPr>
            <w:r w:rsidRPr="006E386D">
              <w:t>10 мин.</w:t>
            </w:r>
          </w:p>
        </w:tc>
        <w:tc>
          <w:tcPr>
            <w:tcW w:w="1412" w:type="dxa"/>
          </w:tcPr>
          <w:p w:rsidR="00D545E4" w:rsidRPr="006E386D" w:rsidRDefault="00D545E4" w:rsidP="00001902">
            <w:pPr>
              <w:jc w:val="center"/>
            </w:pPr>
            <w:r w:rsidRPr="006E386D">
              <w:t>20мин.</w:t>
            </w:r>
          </w:p>
        </w:tc>
        <w:tc>
          <w:tcPr>
            <w:tcW w:w="1565" w:type="dxa"/>
          </w:tcPr>
          <w:p w:rsidR="00D545E4" w:rsidRPr="006E386D" w:rsidRDefault="00D545E4" w:rsidP="00001902">
            <w:pPr>
              <w:jc w:val="center"/>
            </w:pPr>
            <w:r w:rsidRPr="006E386D">
              <w:t>10мин.</w:t>
            </w:r>
          </w:p>
        </w:tc>
        <w:tc>
          <w:tcPr>
            <w:tcW w:w="3402" w:type="dxa"/>
          </w:tcPr>
          <w:p w:rsidR="00D545E4" w:rsidRPr="006E386D" w:rsidRDefault="00D545E4" w:rsidP="00001902">
            <w:pPr>
              <w:jc w:val="center"/>
            </w:pPr>
            <w:r w:rsidRPr="006E386D">
              <w:t>10мин</w:t>
            </w:r>
          </w:p>
        </w:tc>
      </w:tr>
      <w:tr w:rsidR="00D545E4" w:rsidRPr="006E386D" w:rsidTr="00B95398">
        <w:tc>
          <w:tcPr>
            <w:tcW w:w="1375" w:type="dxa"/>
          </w:tcPr>
          <w:p w:rsidR="00D545E4" w:rsidRDefault="00D545E4" w:rsidP="00001902">
            <w:pPr>
              <w:jc w:val="center"/>
            </w:pPr>
            <w:r w:rsidRPr="006E386D">
              <w:t>Итого</w:t>
            </w:r>
            <w:r w:rsidR="005A2CAC">
              <w:t>:</w:t>
            </w:r>
          </w:p>
          <w:p w:rsidR="005A2CAC" w:rsidRDefault="005A2CAC" w:rsidP="00001902">
            <w:pPr>
              <w:jc w:val="center"/>
            </w:pPr>
            <w:r>
              <w:t xml:space="preserve">в </w:t>
            </w:r>
            <w:proofErr w:type="spellStart"/>
            <w:r>
              <w:t>нед</w:t>
            </w:r>
            <w:proofErr w:type="spellEnd"/>
            <w:r>
              <w:t>.</w:t>
            </w:r>
          </w:p>
          <w:p w:rsidR="005A2CAC" w:rsidRPr="006E386D" w:rsidRDefault="005A2CAC" w:rsidP="00001902">
            <w:pPr>
              <w:jc w:val="center"/>
            </w:pPr>
            <w:r>
              <w:t>в год</w:t>
            </w:r>
          </w:p>
        </w:tc>
        <w:tc>
          <w:tcPr>
            <w:tcW w:w="12767" w:type="dxa"/>
            <w:gridSpan w:val="6"/>
          </w:tcPr>
          <w:p w:rsidR="005A2CAC" w:rsidRDefault="005A2CAC" w:rsidP="00001902"/>
          <w:p w:rsidR="00D545E4" w:rsidRDefault="00D545E4" w:rsidP="00001902">
            <w:r w:rsidRPr="006E386D">
              <w:t>1ч. 40мин</w:t>
            </w:r>
          </w:p>
          <w:p w:rsidR="005A2CAC" w:rsidRPr="006E386D" w:rsidRDefault="005A2CAC" w:rsidP="00001902">
            <w:r>
              <w:t>56ч.67мин.</w:t>
            </w:r>
          </w:p>
        </w:tc>
      </w:tr>
    </w:tbl>
    <w:p w:rsidR="00D545E4" w:rsidRPr="006E386D" w:rsidRDefault="00D545E4" w:rsidP="00D545E4"/>
    <w:tbl>
      <w:tblPr>
        <w:tblStyle w:val="ad"/>
        <w:tblW w:w="14142" w:type="dxa"/>
        <w:tblLook w:val="04A0" w:firstRow="1" w:lastRow="0" w:firstColumn="1" w:lastColumn="0" w:noHBand="0" w:noVBand="1"/>
      </w:tblPr>
      <w:tblGrid>
        <w:gridCol w:w="2157"/>
        <w:gridCol w:w="2913"/>
        <w:gridCol w:w="1650"/>
        <w:gridCol w:w="1326"/>
        <w:gridCol w:w="1837"/>
        <w:gridCol w:w="1565"/>
        <w:gridCol w:w="2694"/>
      </w:tblGrid>
      <w:tr w:rsidR="00D545E4" w:rsidRPr="006E386D" w:rsidTr="00B95398">
        <w:tc>
          <w:tcPr>
            <w:tcW w:w="2157" w:type="dxa"/>
          </w:tcPr>
          <w:p w:rsidR="00D545E4" w:rsidRPr="006E386D" w:rsidRDefault="00D545E4" w:rsidP="00001902">
            <w:pPr>
              <w:jc w:val="center"/>
            </w:pPr>
            <w:r w:rsidRPr="006E386D">
              <w:t>Возрастная группа</w:t>
            </w:r>
          </w:p>
        </w:tc>
        <w:tc>
          <w:tcPr>
            <w:tcW w:w="11985" w:type="dxa"/>
            <w:gridSpan w:val="6"/>
          </w:tcPr>
          <w:p w:rsidR="00D545E4" w:rsidRPr="006E386D" w:rsidRDefault="00D545E4" w:rsidP="00001902">
            <w:pPr>
              <w:jc w:val="center"/>
            </w:pPr>
            <w:r w:rsidRPr="006E386D">
              <w:t>Образовательная нагрузка в непосредственно образовательной  деятельности</w:t>
            </w:r>
          </w:p>
          <w:p w:rsidR="00D545E4" w:rsidRPr="006E386D" w:rsidRDefault="00D545E4" w:rsidP="00001902">
            <w:pPr>
              <w:jc w:val="center"/>
            </w:pPr>
            <w:r w:rsidRPr="006E386D">
              <w:t>(</w:t>
            </w:r>
            <w:r w:rsidRPr="006E386D">
              <w:rPr>
                <w:b/>
              </w:rPr>
              <w:t>объём в неделю</w:t>
            </w:r>
            <w:r w:rsidRPr="006E386D">
              <w:t>)</w:t>
            </w:r>
          </w:p>
        </w:tc>
      </w:tr>
      <w:tr w:rsidR="00D545E4" w:rsidRPr="006E386D" w:rsidTr="00B95398">
        <w:tc>
          <w:tcPr>
            <w:tcW w:w="2157" w:type="dxa"/>
          </w:tcPr>
          <w:p w:rsidR="00D545E4" w:rsidRPr="006E386D" w:rsidRDefault="00D545E4" w:rsidP="00001902">
            <w:pPr>
              <w:jc w:val="center"/>
              <w:rPr>
                <w:b/>
              </w:rPr>
            </w:pPr>
            <w:r w:rsidRPr="006E386D">
              <w:rPr>
                <w:b/>
              </w:rPr>
              <w:t>1разновозрастная</w:t>
            </w:r>
          </w:p>
          <w:p w:rsidR="00D545E4" w:rsidRPr="006E386D" w:rsidRDefault="00D545E4" w:rsidP="00001902">
            <w:pPr>
              <w:jc w:val="center"/>
            </w:pPr>
            <w:r w:rsidRPr="006E386D">
              <w:rPr>
                <w:b/>
              </w:rPr>
              <w:t>группа</w:t>
            </w:r>
          </w:p>
        </w:tc>
        <w:tc>
          <w:tcPr>
            <w:tcW w:w="2913" w:type="dxa"/>
          </w:tcPr>
          <w:p w:rsidR="00D545E4" w:rsidRPr="006E386D" w:rsidRDefault="00D545E4" w:rsidP="00001902">
            <w:r w:rsidRPr="006E386D">
              <w:t>Изобраз</w:t>
            </w:r>
            <w:r w:rsidR="00F955A1">
              <w:t xml:space="preserve">ительная деятельность </w:t>
            </w:r>
          </w:p>
        </w:tc>
        <w:tc>
          <w:tcPr>
            <w:tcW w:w="1650" w:type="dxa"/>
          </w:tcPr>
          <w:p w:rsidR="00D545E4" w:rsidRPr="006E386D" w:rsidRDefault="00D545E4" w:rsidP="00001902">
            <w:pPr>
              <w:jc w:val="center"/>
            </w:pPr>
            <w:r w:rsidRPr="006E386D">
              <w:t>Двигательная активность</w:t>
            </w:r>
          </w:p>
        </w:tc>
        <w:tc>
          <w:tcPr>
            <w:tcW w:w="1326" w:type="dxa"/>
          </w:tcPr>
          <w:p w:rsidR="00D545E4" w:rsidRPr="006E386D" w:rsidRDefault="00D545E4" w:rsidP="00001902">
            <w:pPr>
              <w:jc w:val="center"/>
            </w:pPr>
            <w:proofErr w:type="spellStart"/>
            <w:r w:rsidRPr="006E386D">
              <w:t>Познават</w:t>
            </w:r>
            <w:proofErr w:type="spellEnd"/>
            <w:r w:rsidRPr="006E386D">
              <w:t>.</w:t>
            </w:r>
          </w:p>
          <w:p w:rsidR="00D545E4" w:rsidRPr="006E386D" w:rsidRDefault="00D545E4" w:rsidP="00001902">
            <w:pPr>
              <w:jc w:val="center"/>
            </w:pPr>
            <w:proofErr w:type="spellStart"/>
            <w:r w:rsidRPr="006E386D">
              <w:t>исследова</w:t>
            </w:r>
            <w:proofErr w:type="spellEnd"/>
            <w:r w:rsidRPr="006E386D">
              <w:t>-</w:t>
            </w:r>
          </w:p>
          <w:p w:rsidR="00D545E4" w:rsidRPr="006E386D" w:rsidRDefault="00D545E4" w:rsidP="00001902">
            <w:pPr>
              <w:jc w:val="center"/>
            </w:pPr>
            <w:proofErr w:type="spellStart"/>
            <w:r w:rsidRPr="006E386D">
              <w:t>тельская</w:t>
            </w:r>
            <w:proofErr w:type="spellEnd"/>
          </w:p>
          <w:p w:rsidR="00D545E4" w:rsidRPr="006E386D" w:rsidRDefault="00D545E4" w:rsidP="00001902">
            <w:pPr>
              <w:jc w:val="center"/>
            </w:pPr>
            <w:proofErr w:type="spellStart"/>
            <w:r w:rsidRPr="006E386D">
              <w:t>деят</w:t>
            </w:r>
            <w:proofErr w:type="spellEnd"/>
            <w:r w:rsidRPr="006E386D">
              <w:t>.</w:t>
            </w:r>
          </w:p>
        </w:tc>
        <w:tc>
          <w:tcPr>
            <w:tcW w:w="1837" w:type="dxa"/>
          </w:tcPr>
          <w:p w:rsidR="00D545E4" w:rsidRPr="006E386D" w:rsidRDefault="00D545E4" w:rsidP="00001902">
            <w:pPr>
              <w:jc w:val="center"/>
            </w:pPr>
            <w:r w:rsidRPr="006E386D">
              <w:t>Музыкальная</w:t>
            </w:r>
          </w:p>
          <w:p w:rsidR="00D545E4" w:rsidRPr="006E386D" w:rsidRDefault="00B95398" w:rsidP="00001902">
            <w:pPr>
              <w:jc w:val="center"/>
            </w:pPr>
            <w:r>
              <w:t>деятель</w:t>
            </w:r>
            <w:r w:rsidR="00D545E4" w:rsidRPr="006E386D">
              <w:t>ность</w:t>
            </w:r>
          </w:p>
        </w:tc>
        <w:tc>
          <w:tcPr>
            <w:tcW w:w="1565" w:type="dxa"/>
          </w:tcPr>
          <w:p w:rsidR="00D545E4" w:rsidRPr="006E386D" w:rsidRDefault="00D545E4" w:rsidP="00001902">
            <w:pPr>
              <w:jc w:val="center"/>
            </w:pPr>
            <w:proofErr w:type="spellStart"/>
            <w:proofErr w:type="gramStart"/>
            <w:r w:rsidRPr="006E386D">
              <w:t>Коммуни-кативная</w:t>
            </w:r>
            <w:proofErr w:type="spellEnd"/>
            <w:proofErr w:type="gramEnd"/>
          </w:p>
          <w:p w:rsidR="00D545E4" w:rsidRPr="006E386D" w:rsidRDefault="00D545E4" w:rsidP="00001902">
            <w:pPr>
              <w:jc w:val="center"/>
            </w:pPr>
            <w:r w:rsidRPr="006E386D">
              <w:t xml:space="preserve">деятельность </w:t>
            </w:r>
          </w:p>
        </w:tc>
        <w:tc>
          <w:tcPr>
            <w:tcW w:w="2694" w:type="dxa"/>
          </w:tcPr>
          <w:p w:rsidR="00D545E4" w:rsidRPr="006E386D" w:rsidRDefault="00B95398" w:rsidP="00001902">
            <w:pPr>
              <w:jc w:val="center"/>
            </w:pPr>
            <w:r>
              <w:t>Конструи</w:t>
            </w:r>
            <w:r w:rsidR="00F955A1">
              <w:t xml:space="preserve">рование   </w:t>
            </w:r>
          </w:p>
        </w:tc>
        <w:bookmarkStart w:id="12" w:name="_GoBack"/>
        <w:bookmarkEnd w:id="12"/>
      </w:tr>
      <w:tr w:rsidR="00D545E4" w:rsidRPr="006E386D" w:rsidTr="00B95398">
        <w:tc>
          <w:tcPr>
            <w:tcW w:w="2157" w:type="dxa"/>
          </w:tcPr>
          <w:p w:rsidR="00D545E4" w:rsidRPr="006E386D" w:rsidRDefault="00D545E4" w:rsidP="00001902">
            <w:pPr>
              <w:jc w:val="center"/>
            </w:pPr>
            <w:r w:rsidRPr="006E386D">
              <w:t>2младш.</w:t>
            </w:r>
          </w:p>
          <w:p w:rsidR="00D545E4" w:rsidRPr="006E386D" w:rsidRDefault="00D545E4" w:rsidP="00001902">
            <w:pPr>
              <w:jc w:val="center"/>
            </w:pPr>
            <w:r w:rsidRPr="006E386D">
              <w:t>подгруппа</w:t>
            </w:r>
          </w:p>
        </w:tc>
        <w:tc>
          <w:tcPr>
            <w:tcW w:w="2913" w:type="dxa"/>
          </w:tcPr>
          <w:p w:rsidR="00D545E4" w:rsidRPr="006E386D" w:rsidRDefault="00D545E4" w:rsidP="00001902">
            <w:pPr>
              <w:jc w:val="center"/>
            </w:pPr>
            <w:r w:rsidRPr="006E386D">
              <w:t>45мин.</w:t>
            </w:r>
          </w:p>
        </w:tc>
        <w:tc>
          <w:tcPr>
            <w:tcW w:w="1650" w:type="dxa"/>
          </w:tcPr>
          <w:p w:rsidR="00D545E4" w:rsidRPr="006E386D" w:rsidRDefault="00D545E4" w:rsidP="00001902">
            <w:pPr>
              <w:jc w:val="center"/>
            </w:pPr>
            <w:r w:rsidRPr="006E386D">
              <w:t>45 мин</w:t>
            </w:r>
          </w:p>
        </w:tc>
        <w:tc>
          <w:tcPr>
            <w:tcW w:w="1326" w:type="dxa"/>
          </w:tcPr>
          <w:p w:rsidR="00D545E4" w:rsidRPr="006E386D" w:rsidRDefault="00D545E4" w:rsidP="00001902">
            <w:pPr>
              <w:jc w:val="center"/>
            </w:pPr>
            <w:r w:rsidRPr="006E386D">
              <w:t>15мин</w:t>
            </w:r>
          </w:p>
        </w:tc>
        <w:tc>
          <w:tcPr>
            <w:tcW w:w="1837" w:type="dxa"/>
          </w:tcPr>
          <w:p w:rsidR="00D545E4" w:rsidRPr="006E386D" w:rsidRDefault="00D545E4" w:rsidP="00001902">
            <w:pPr>
              <w:jc w:val="center"/>
            </w:pPr>
            <w:r w:rsidRPr="006E386D">
              <w:t>30мин</w:t>
            </w:r>
          </w:p>
        </w:tc>
        <w:tc>
          <w:tcPr>
            <w:tcW w:w="1565" w:type="dxa"/>
          </w:tcPr>
          <w:p w:rsidR="00D545E4" w:rsidRPr="006E386D" w:rsidRDefault="00D545E4" w:rsidP="00001902">
            <w:pPr>
              <w:jc w:val="center"/>
            </w:pPr>
            <w:r w:rsidRPr="006E386D">
              <w:t>15 мин</w:t>
            </w:r>
          </w:p>
        </w:tc>
        <w:tc>
          <w:tcPr>
            <w:tcW w:w="2694" w:type="dxa"/>
          </w:tcPr>
          <w:p w:rsidR="00D545E4" w:rsidRPr="006E386D" w:rsidRDefault="00D545E4" w:rsidP="00001902">
            <w:pPr>
              <w:jc w:val="center"/>
            </w:pPr>
            <w:r w:rsidRPr="006E386D">
              <w:t>15 мин</w:t>
            </w:r>
          </w:p>
        </w:tc>
      </w:tr>
      <w:tr w:rsidR="00D545E4" w:rsidRPr="006E386D" w:rsidTr="00B95398">
        <w:tc>
          <w:tcPr>
            <w:tcW w:w="2157" w:type="dxa"/>
          </w:tcPr>
          <w:p w:rsidR="00D545E4" w:rsidRPr="006E386D" w:rsidRDefault="00D545E4" w:rsidP="00001902">
            <w:pPr>
              <w:jc w:val="center"/>
            </w:pPr>
            <w:r w:rsidRPr="006E386D">
              <w:t>средняя подгруппа</w:t>
            </w:r>
          </w:p>
        </w:tc>
        <w:tc>
          <w:tcPr>
            <w:tcW w:w="2913" w:type="dxa"/>
          </w:tcPr>
          <w:p w:rsidR="00D545E4" w:rsidRPr="006E386D" w:rsidRDefault="00D545E4" w:rsidP="00001902">
            <w:pPr>
              <w:jc w:val="center"/>
            </w:pPr>
            <w:r w:rsidRPr="006E386D">
              <w:t>1ч.</w:t>
            </w:r>
          </w:p>
        </w:tc>
        <w:tc>
          <w:tcPr>
            <w:tcW w:w="1650" w:type="dxa"/>
          </w:tcPr>
          <w:p w:rsidR="00D545E4" w:rsidRPr="006E386D" w:rsidRDefault="00D545E4" w:rsidP="00001902">
            <w:pPr>
              <w:jc w:val="center"/>
            </w:pPr>
            <w:r w:rsidRPr="006E386D">
              <w:t>1ч</w:t>
            </w:r>
          </w:p>
        </w:tc>
        <w:tc>
          <w:tcPr>
            <w:tcW w:w="1326" w:type="dxa"/>
          </w:tcPr>
          <w:p w:rsidR="00D545E4" w:rsidRPr="006E386D" w:rsidRDefault="00D545E4" w:rsidP="00001902">
            <w:pPr>
              <w:jc w:val="center"/>
            </w:pPr>
            <w:r w:rsidRPr="006E386D">
              <w:t>20 мин.</w:t>
            </w:r>
          </w:p>
        </w:tc>
        <w:tc>
          <w:tcPr>
            <w:tcW w:w="1837" w:type="dxa"/>
          </w:tcPr>
          <w:p w:rsidR="00D545E4" w:rsidRPr="006E386D" w:rsidRDefault="00D545E4" w:rsidP="00001902">
            <w:pPr>
              <w:jc w:val="center"/>
            </w:pPr>
            <w:r w:rsidRPr="006E386D">
              <w:t>40мин</w:t>
            </w:r>
          </w:p>
        </w:tc>
        <w:tc>
          <w:tcPr>
            <w:tcW w:w="1565" w:type="dxa"/>
          </w:tcPr>
          <w:p w:rsidR="00D545E4" w:rsidRPr="006E386D" w:rsidRDefault="00D545E4" w:rsidP="00001902">
            <w:pPr>
              <w:jc w:val="center"/>
            </w:pPr>
            <w:r w:rsidRPr="006E386D">
              <w:t>20 мин</w:t>
            </w:r>
          </w:p>
        </w:tc>
        <w:tc>
          <w:tcPr>
            <w:tcW w:w="2694" w:type="dxa"/>
          </w:tcPr>
          <w:p w:rsidR="00D545E4" w:rsidRPr="006E386D" w:rsidRDefault="00D545E4" w:rsidP="00001902">
            <w:pPr>
              <w:jc w:val="center"/>
            </w:pPr>
            <w:r w:rsidRPr="006E386D">
              <w:t>20мин</w:t>
            </w:r>
          </w:p>
        </w:tc>
      </w:tr>
      <w:tr w:rsidR="00D545E4" w:rsidRPr="006E386D" w:rsidTr="00B95398">
        <w:tc>
          <w:tcPr>
            <w:tcW w:w="2157" w:type="dxa"/>
          </w:tcPr>
          <w:p w:rsidR="00D545E4" w:rsidRDefault="00D545E4" w:rsidP="00001902">
            <w:pPr>
              <w:jc w:val="center"/>
            </w:pPr>
            <w:r w:rsidRPr="006E386D">
              <w:t>Итого</w:t>
            </w:r>
            <w:r w:rsidR="005A2CAC">
              <w:t>:</w:t>
            </w:r>
          </w:p>
          <w:p w:rsidR="005A2CAC" w:rsidRDefault="005A2CAC" w:rsidP="00001902">
            <w:pPr>
              <w:jc w:val="center"/>
            </w:pPr>
            <w:r>
              <w:t xml:space="preserve">в </w:t>
            </w:r>
            <w:proofErr w:type="spellStart"/>
            <w:r>
              <w:t>нед</w:t>
            </w:r>
            <w:proofErr w:type="spellEnd"/>
            <w:r>
              <w:t>.</w:t>
            </w:r>
          </w:p>
          <w:p w:rsidR="005A2CAC" w:rsidRPr="006E386D" w:rsidRDefault="005A2CAC" w:rsidP="00001902">
            <w:pPr>
              <w:jc w:val="center"/>
            </w:pPr>
            <w:r>
              <w:t>в год</w:t>
            </w:r>
          </w:p>
        </w:tc>
        <w:tc>
          <w:tcPr>
            <w:tcW w:w="11985" w:type="dxa"/>
            <w:gridSpan w:val="6"/>
          </w:tcPr>
          <w:p w:rsidR="005A2CAC" w:rsidRDefault="005A2CAC" w:rsidP="00001902">
            <w:pPr>
              <w:jc w:val="center"/>
            </w:pPr>
          </w:p>
          <w:p w:rsidR="00D545E4" w:rsidRDefault="00D545E4" w:rsidP="00001902">
            <w:pPr>
              <w:jc w:val="center"/>
            </w:pPr>
            <w:r w:rsidRPr="006E386D">
              <w:t>2ч.30мин.(2 мл.),    3ч.20мин</w:t>
            </w:r>
            <w:proofErr w:type="gramStart"/>
            <w:r w:rsidRPr="006E386D">
              <w:t>.(</w:t>
            </w:r>
            <w:proofErr w:type="spellStart"/>
            <w:proofErr w:type="gramEnd"/>
            <w:r w:rsidRPr="006E386D">
              <w:t>средн</w:t>
            </w:r>
            <w:proofErr w:type="spellEnd"/>
            <w:r w:rsidRPr="006E386D">
              <w:t>.)</w:t>
            </w:r>
          </w:p>
          <w:p w:rsidR="005A2CAC" w:rsidRPr="006E386D" w:rsidRDefault="005A2CAC" w:rsidP="005A2CAC">
            <w:r>
              <w:t xml:space="preserve">                                                                   85ч.                          113ч. 34мин.</w:t>
            </w:r>
          </w:p>
        </w:tc>
      </w:tr>
    </w:tbl>
    <w:p w:rsidR="00D545E4" w:rsidRPr="006E386D" w:rsidRDefault="00D545E4" w:rsidP="00B95398">
      <w:pPr>
        <w:pStyle w:val="ac"/>
        <w:rPr>
          <w:rFonts w:ascii="Times New Roman" w:hAnsi="Times New Roman" w:cs="Times New Roman"/>
          <w:sz w:val="24"/>
          <w:szCs w:val="24"/>
          <w:u w:val="single"/>
        </w:rPr>
      </w:pPr>
    </w:p>
    <w:tbl>
      <w:tblPr>
        <w:tblStyle w:val="ad"/>
        <w:tblW w:w="14142" w:type="dxa"/>
        <w:tblLook w:val="04A0" w:firstRow="1" w:lastRow="0" w:firstColumn="1" w:lastColumn="0" w:noHBand="0" w:noVBand="1"/>
      </w:tblPr>
      <w:tblGrid>
        <w:gridCol w:w="2038"/>
        <w:gridCol w:w="2264"/>
        <w:gridCol w:w="1106"/>
        <w:gridCol w:w="1502"/>
        <w:gridCol w:w="1014"/>
        <w:gridCol w:w="1257"/>
        <w:gridCol w:w="2028"/>
        <w:gridCol w:w="2933"/>
      </w:tblGrid>
      <w:tr w:rsidR="00D545E4" w:rsidRPr="006E386D" w:rsidTr="00B95398">
        <w:tc>
          <w:tcPr>
            <w:tcW w:w="2038" w:type="dxa"/>
          </w:tcPr>
          <w:p w:rsidR="00D545E4" w:rsidRPr="006E386D" w:rsidRDefault="00D545E4" w:rsidP="00001902">
            <w:pPr>
              <w:jc w:val="center"/>
            </w:pPr>
            <w:r w:rsidRPr="006E386D">
              <w:t>Возрастная группа</w:t>
            </w:r>
          </w:p>
        </w:tc>
        <w:tc>
          <w:tcPr>
            <w:tcW w:w="12104" w:type="dxa"/>
            <w:gridSpan w:val="7"/>
          </w:tcPr>
          <w:p w:rsidR="00D545E4" w:rsidRPr="006E386D" w:rsidRDefault="00D545E4" w:rsidP="00001902">
            <w:pPr>
              <w:jc w:val="center"/>
            </w:pPr>
            <w:r w:rsidRPr="006E386D">
              <w:t xml:space="preserve">Образовательная нагрузка в непосредственно образовательной  деятельности </w:t>
            </w:r>
          </w:p>
          <w:p w:rsidR="00D545E4" w:rsidRPr="006E386D" w:rsidRDefault="00D545E4" w:rsidP="00001902">
            <w:pPr>
              <w:ind w:right="19"/>
              <w:jc w:val="both"/>
              <w:rPr>
                <w:b/>
              </w:rPr>
            </w:pPr>
            <w:r w:rsidRPr="006E386D">
              <w:rPr>
                <w:b/>
              </w:rPr>
              <w:t>(объём в неделю)</w:t>
            </w:r>
          </w:p>
        </w:tc>
      </w:tr>
      <w:tr w:rsidR="00D545E4" w:rsidRPr="006E386D" w:rsidTr="00B95398">
        <w:tc>
          <w:tcPr>
            <w:tcW w:w="2038" w:type="dxa"/>
          </w:tcPr>
          <w:p w:rsidR="00D545E4" w:rsidRPr="006E386D" w:rsidRDefault="00D545E4" w:rsidP="00001902">
            <w:pPr>
              <w:jc w:val="center"/>
            </w:pPr>
            <w:r w:rsidRPr="006E386D">
              <w:rPr>
                <w:b/>
              </w:rPr>
              <w:t>2 разновозрастная группа</w:t>
            </w:r>
          </w:p>
        </w:tc>
        <w:tc>
          <w:tcPr>
            <w:tcW w:w="2264" w:type="dxa"/>
          </w:tcPr>
          <w:p w:rsidR="00D545E4" w:rsidRPr="006E386D" w:rsidRDefault="00D545E4" w:rsidP="00001902">
            <w:r w:rsidRPr="006E386D">
              <w:t>Изобразительная деятельность</w:t>
            </w:r>
          </w:p>
          <w:p w:rsidR="00D545E4" w:rsidRPr="006E386D" w:rsidRDefault="00D545E4" w:rsidP="00001902"/>
        </w:tc>
        <w:tc>
          <w:tcPr>
            <w:tcW w:w="1106" w:type="dxa"/>
          </w:tcPr>
          <w:p w:rsidR="00D545E4" w:rsidRPr="006E386D" w:rsidRDefault="00D545E4" w:rsidP="00001902">
            <w:proofErr w:type="spellStart"/>
            <w:r w:rsidRPr="006E386D">
              <w:t>Двига</w:t>
            </w:r>
            <w:proofErr w:type="spellEnd"/>
            <w:r w:rsidRPr="006E386D">
              <w:t>-</w:t>
            </w:r>
          </w:p>
          <w:p w:rsidR="00D545E4" w:rsidRPr="006E386D" w:rsidRDefault="00D545E4" w:rsidP="00001902">
            <w:proofErr w:type="gramStart"/>
            <w:r w:rsidRPr="006E386D">
              <w:t>тельная</w:t>
            </w:r>
            <w:proofErr w:type="gramEnd"/>
            <w:r w:rsidRPr="006E386D">
              <w:t xml:space="preserve"> актив</w:t>
            </w:r>
          </w:p>
          <w:p w:rsidR="00D545E4" w:rsidRPr="006E386D" w:rsidRDefault="00D545E4" w:rsidP="00001902">
            <w:proofErr w:type="spellStart"/>
            <w:r w:rsidRPr="006E386D">
              <w:t>ность</w:t>
            </w:r>
            <w:proofErr w:type="spellEnd"/>
          </w:p>
        </w:tc>
        <w:tc>
          <w:tcPr>
            <w:tcW w:w="1502" w:type="dxa"/>
          </w:tcPr>
          <w:p w:rsidR="00D545E4" w:rsidRPr="006E386D" w:rsidRDefault="00D545E4" w:rsidP="00001902">
            <w:proofErr w:type="spellStart"/>
            <w:r w:rsidRPr="006E386D">
              <w:t>Познават</w:t>
            </w:r>
            <w:proofErr w:type="spellEnd"/>
            <w:r w:rsidRPr="006E386D">
              <w:t>.</w:t>
            </w:r>
          </w:p>
          <w:p w:rsidR="00D545E4" w:rsidRPr="006E386D" w:rsidRDefault="00D545E4" w:rsidP="00001902">
            <w:proofErr w:type="spellStart"/>
            <w:r w:rsidRPr="006E386D">
              <w:t>исследова</w:t>
            </w:r>
            <w:proofErr w:type="spellEnd"/>
            <w:r w:rsidRPr="006E386D">
              <w:t>-</w:t>
            </w:r>
          </w:p>
          <w:p w:rsidR="00D545E4" w:rsidRPr="006E386D" w:rsidRDefault="00D545E4" w:rsidP="00001902">
            <w:proofErr w:type="spellStart"/>
            <w:r w:rsidRPr="006E386D">
              <w:t>тельская</w:t>
            </w:r>
            <w:proofErr w:type="spellEnd"/>
          </w:p>
          <w:p w:rsidR="00D545E4" w:rsidRPr="006E386D" w:rsidRDefault="00D545E4" w:rsidP="00001902">
            <w:proofErr w:type="spellStart"/>
            <w:r w:rsidRPr="006E386D">
              <w:t>деят</w:t>
            </w:r>
            <w:proofErr w:type="spellEnd"/>
            <w:r w:rsidRPr="006E386D">
              <w:t>.</w:t>
            </w:r>
          </w:p>
        </w:tc>
        <w:tc>
          <w:tcPr>
            <w:tcW w:w="1014" w:type="dxa"/>
          </w:tcPr>
          <w:p w:rsidR="00D545E4" w:rsidRPr="006E386D" w:rsidRDefault="00D545E4" w:rsidP="00001902">
            <w:r w:rsidRPr="006E386D">
              <w:t>Музы-</w:t>
            </w:r>
          </w:p>
          <w:p w:rsidR="00D545E4" w:rsidRPr="006E386D" w:rsidRDefault="00D545E4" w:rsidP="00001902">
            <w:proofErr w:type="spellStart"/>
            <w:r w:rsidRPr="006E386D">
              <w:t>кальная</w:t>
            </w:r>
            <w:proofErr w:type="spellEnd"/>
          </w:p>
          <w:p w:rsidR="00D545E4" w:rsidRPr="006E386D" w:rsidRDefault="00D545E4" w:rsidP="00001902">
            <w:proofErr w:type="spellStart"/>
            <w:r w:rsidRPr="006E386D">
              <w:t>деят</w:t>
            </w:r>
            <w:proofErr w:type="spellEnd"/>
            <w:r w:rsidRPr="006E386D">
              <w:t>.</w:t>
            </w:r>
          </w:p>
        </w:tc>
        <w:tc>
          <w:tcPr>
            <w:tcW w:w="1257" w:type="dxa"/>
          </w:tcPr>
          <w:p w:rsidR="00D545E4" w:rsidRPr="006E386D" w:rsidRDefault="00D545E4" w:rsidP="00001902">
            <w:proofErr w:type="spellStart"/>
            <w:proofErr w:type="gramStart"/>
            <w:r w:rsidRPr="006E386D">
              <w:t>Коммуни-кативная</w:t>
            </w:r>
            <w:proofErr w:type="spellEnd"/>
            <w:proofErr w:type="gramEnd"/>
          </w:p>
          <w:p w:rsidR="00D545E4" w:rsidRPr="006E386D" w:rsidRDefault="00D545E4" w:rsidP="00001902">
            <w:proofErr w:type="spellStart"/>
            <w:r w:rsidRPr="006E386D">
              <w:t>деят</w:t>
            </w:r>
            <w:proofErr w:type="spellEnd"/>
            <w:r w:rsidRPr="006E386D">
              <w:t xml:space="preserve">. </w:t>
            </w:r>
          </w:p>
        </w:tc>
        <w:tc>
          <w:tcPr>
            <w:tcW w:w="2028" w:type="dxa"/>
          </w:tcPr>
          <w:p w:rsidR="00D545E4" w:rsidRPr="006E386D" w:rsidRDefault="00B95398" w:rsidP="00001902">
            <w:r>
              <w:t>Конструи</w:t>
            </w:r>
            <w:r w:rsidR="00F955A1">
              <w:t xml:space="preserve">рование </w:t>
            </w:r>
          </w:p>
          <w:p w:rsidR="00D545E4" w:rsidRPr="006E386D" w:rsidRDefault="00D545E4" w:rsidP="00001902">
            <w:r w:rsidRPr="006E386D">
              <w:t xml:space="preserve">  </w:t>
            </w:r>
          </w:p>
        </w:tc>
        <w:tc>
          <w:tcPr>
            <w:tcW w:w="2933" w:type="dxa"/>
          </w:tcPr>
          <w:p w:rsidR="00D545E4" w:rsidRPr="006E386D" w:rsidRDefault="00B95398" w:rsidP="00001902">
            <w:pPr>
              <w:ind w:right="19"/>
              <w:jc w:val="both"/>
            </w:pPr>
            <w:r>
              <w:t>Восприятие художествен</w:t>
            </w:r>
            <w:r w:rsidR="00D545E4" w:rsidRPr="006E386D">
              <w:t>ного слова</w:t>
            </w:r>
          </w:p>
        </w:tc>
      </w:tr>
      <w:tr w:rsidR="00D545E4" w:rsidRPr="006E386D" w:rsidTr="00B95398">
        <w:tc>
          <w:tcPr>
            <w:tcW w:w="2038" w:type="dxa"/>
          </w:tcPr>
          <w:p w:rsidR="00D545E4" w:rsidRPr="006E386D" w:rsidRDefault="00D545E4" w:rsidP="00001902">
            <w:pPr>
              <w:jc w:val="center"/>
            </w:pPr>
            <w:r w:rsidRPr="006E386D">
              <w:lastRenderedPageBreak/>
              <w:t>старшая</w:t>
            </w:r>
          </w:p>
          <w:p w:rsidR="00D545E4" w:rsidRPr="006E386D" w:rsidRDefault="00D545E4" w:rsidP="00001902">
            <w:pPr>
              <w:jc w:val="center"/>
            </w:pPr>
            <w:r w:rsidRPr="006E386D">
              <w:t>подгруппа</w:t>
            </w:r>
          </w:p>
        </w:tc>
        <w:tc>
          <w:tcPr>
            <w:tcW w:w="2264" w:type="dxa"/>
          </w:tcPr>
          <w:p w:rsidR="00D545E4" w:rsidRPr="006E386D" w:rsidRDefault="00D545E4" w:rsidP="00001902">
            <w:r w:rsidRPr="006E386D">
              <w:t>50мин</w:t>
            </w:r>
          </w:p>
        </w:tc>
        <w:tc>
          <w:tcPr>
            <w:tcW w:w="1106" w:type="dxa"/>
          </w:tcPr>
          <w:p w:rsidR="00D545E4" w:rsidRPr="006E386D" w:rsidRDefault="00D545E4" w:rsidP="00001902">
            <w:pPr>
              <w:jc w:val="center"/>
            </w:pPr>
            <w:r w:rsidRPr="006E386D">
              <w:t>1ч15мин</w:t>
            </w:r>
          </w:p>
        </w:tc>
        <w:tc>
          <w:tcPr>
            <w:tcW w:w="1502" w:type="dxa"/>
          </w:tcPr>
          <w:p w:rsidR="00D545E4" w:rsidRPr="006E386D" w:rsidRDefault="00D545E4" w:rsidP="00001902">
            <w:pPr>
              <w:jc w:val="center"/>
            </w:pPr>
            <w:r w:rsidRPr="006E386D">
              <w:t>50мин</w:t>
            </w:r>
          </w:p>
        </w:tc>
        <w:tc>
          <w:tcPr>
            <w:tcW w:w="1014" w:type="dxa"/>
          </w:tcPr>
          <w:p w:rsidR="00D545E4" w:rsidRPr="006E386D" w:rsidRDefault="00D545E4" w:rsidP="00001902">
            <w:pPr>
              <w:jc w:val="center"/>
            </w:pPr>
            <w:r w:rsidRPr="006E386D">
              <w:t>50мин</w:t>
            </w:r>
          </w:p>
        </w:tc>
        <w:tc>
          <w:tcPr>
            <w:tcW w:w="1257" w:type="dxa"/>
          </w:tcPr>
          <w:p w:rsidR="00D545E4" w:rsidRPr="006E386D" w:rsidRDefault="00D545E4" w:rsidP="00001902">
            <w:pPr>
              <w:jc w:val="center"/>
            </w:pPr>
            <w:r w:rsidRPr="006E386D">
              <w:t>50 мин</w:t>
            </w:r>
          </w:p>
        </w:tc>
        <w:tc>
          <w:tcPr>
            <w:tcW w:w="2028" w:type="dxa"/>
          </w:tcPr>
          <w:p w:rsidR="00D545E4" w:rsidRPr="006E386D" w:rsidRDefault="00D545E4" w:rsidP="00001902">
            <w:pPr>
              <w:jc w:val="center"/>
            </w:pPr>
            <w:r w:rsidRPr="006E386D">
              <w:t>25мин</w:t>
            </w:r>
          </w:p>
        </w:tc>
        <w:tc>
          <w:tcPr>
            <w:tcW w:w="2933" w:type="dxa"/>
          </w:tcPr>
          <w:p w:rsidR="00D545E4" w:rsidRPr="006E386D" w:rsidRDefault="00D545E4" w:rsidP="00001902">
            <w:pPr>
              <w:ind w:right="19"/>
              <w:jc w:val="both"/>
            </w:pPr>
            <w:r w:rsidRPr="006E386D">
              <w:t>25мин</w:t>
            </w:r>
          </w:p>
        </w:tc>
      </w:tr>
      <w:tr w:rsidR="00D545E4" w:rsidRPr="006E386D" w:rsidTr="00B95398">
        <w:tc>
          <w:tcPr>
            <w:tcW w:w="2038" w:type="dxa"/>
          </w:tcPr>
          <w:p w:rsidR="00D545E4" w:rsidRPr="006E386D" w:rsidRDefault="00D545E4" w:rsidP="00001902">
            <w:pPr>
              <w:jc w:val="center"/>
            </w:pPr>
            <w:proofErr w:type="spellStart"/>
            <w:r w:rsidRPr="006E386D">
              <w:t>подгот</w:t>
            </w:r>
            <w:proofErr w:type="spellEnd"/>
            <w:r w:rsidRPr="006E386D">
              <w:t>. к школе подгруппа</w:t>
            </w:r>
          </w:p>
        </w:tc>
        <w:tc>
          <w:tcPr>
            <w:tcW w:w="2264" w:type="dxa"/>
          </w:tcPr>
          <w:p w:rsidR="00D545E4" w:rsidRPr="006E386D" w:rsidRDefault="00D545E4" w:rsidP="00001902">
            <w:pPr>
              <w:ind w:right="19"/>
              <w:jc w:val="both"/>
            </w:pPr>
            <w:r w:rsidRPr="006E386D">
              <w:t>1ч.</w:t>
            </w:r>
          </w:p>
        </w:tc>
        <w:tc>
          <w:tcPr>
            <w:tcW w:w="1106" w:type="dxa"/>
          </w:tcPr>
          <w:p w:rsidR="00D545E4" w:rsidRPr="006E386D" w:rsidRDefault="00D545E4" w:rsidP="00001902">
            <w:pPr>
              <w:ind w:right="19"/>
              <w:jc w:val="both"/>
            </w:pPr>
            <w:r w:rsidRPr="006E386D">
              <w:t>1 ч.30мин</w:t>
            </w:r>
          </w:p>
        </w:tc>
        <w:tc>
          <w:tcPr>
            <w:tcW w:w="1502" w:type="dxa"/>
          </w:tcPr>
          <w:p w:rsidR="00D545E4" w:rsidRPr="006E386D" w:rsidRDefault="00D545E4" w:rsidP="00001902">
            <w:pPr>
              <w:ind w:right="19"/>
              <w:jc w:val="both"/>
            </w:pPr>
            <w:r w:rsidRPr="006E386D">
              <w:t>1ч.</w:t>
            </w:r>
            <w:r>
              <w:t>30мин.</w:t>
            </w:r>
          </w:p>
        </w:tc>
        <w:tc>
          <w:tcPr>
            <w:tcW w:w="1014" w:type="dxa"/>
          </w:tcPr>
          <w:p w:rsidR="00D545E4" w:rsidRPr="006E386D" w:rsidRDefault="00D545E4" w:rsidP="00001902">
            <w:pPr>
              <w:ind w:right="19"/>
              <w:jc w:val="both"/>
            </w:pPr>
            <w:r w:rsidRPr="006E386D">
              <w:t>1ч.</w:t>
            </w:r>
          </w:p>
        </w:tc>
        <w:tc>
          <w:tcPr>
            <w:tcW w:w="1257" w:type="dxa"/>
          </w:tcPr>
          <w:p w:rsidR="00D545E4" w:rsidRPr="006E386D" w:rsidRDefault="00D545E4" w:rsidP="00001902">
            <w:pPr>
              <w:ind w:right="19"/>
              <w:jc w:val="both"/>
            </w:pPr>
            <w:r w:rsidRPr="006E386D">
              <w:t>1ч.</w:t>
            </w:r>
          </w:p>
        </w:tc>
        <w:tc>
          <w:tcPr>
            <w:tcW w:w="2028" w:type="dxa"/>
          </w:tcPr>
          <w:p w:rsidR="00D545E4" w:rsidRPr="006E386D" w:rsidRDefault="00D545E4" w:rsidP="00001902">
            <w:pPr>
              <w:ind w:right="19"/>
              <w:jc w:val="both"/>
            </w:pPr>
            <w:r w:rsidRPr="006E386D">
              <w:t>30мин</w:t>
            </w:r>
          </w:p>
        </w:tc>
        <w:tc>
          <w:tcPr>
            <w:tcW w:w="2933" w:type="dxa"/>
          </w:tcPr>
          <w:p w:rsidR="00D545E4" w:rsidRPr="006E386D" w:rsidRDefault="00D545E4" w:rsidP="00001902">
            <w:pPr>
              <w:ind w:right="19"/>
              <w:jc w:val="both"/>
            </w:pPr>
            <w:r w:rsidRPr="006E386D">
              <w:t>30мин</w:t>
            </w:r>
          </w:p>
        </w:tc>
      </w:tr>
      <w:tr w:rsidR="00D545E4" w:rsidRPr="006E386D" w:rsidTr="00B95398">
        <w:tc>
          <w:tcPr>
            <w:tcW w:w="2038" w:type="dxa"/>
          </w:tcPr>
          <w:p w:rsidR="00D545E4" w:rsidRDefault="00D545E4" w:rsidP="00001902">
            <w:pPr>
              <w:ind w:right="19"/>
              <w:jc w:val="both"/>
            </w:pPr>
            <w:r w:rsidRPr="006E386D">
              <w:t>Итого</w:t>
            </w:r>
            <w:r w:rsidR="005A2CAC">
              <w:t>:</w:t>
            </w:r>
          </w:p>
          <w:p w:rsidR="005A2CAC" w:rsidRDefault="005A2CAC" w:rsidP="00001902">
            <w:pPr>
              <w:ind w:right="19"/>
              <w:jc w:val="both"/>
            </w:pPr>
            <w:r>
              <w:t xml:space="preserve">в </w:t>
            </w:r>
            <w:proofErr w:type="spellStart"/>
            <w:r>
              <w:t>нед</w:t>
            </w:r>
            <w:proofErr w:type="spellEnd"/>
            <w:r>
              <w:t>.</w:t>
            </w:r>
          </w:p>
          <w:p w:rsidR="005A2CAC" w:rsidRPr="006E386D" w:rsidRDefault="005A2CAC" w:rsidP="00001902">
            <w:pPr>
              <w:ind w:right="19"/>
              <w:jc w:val="both"/>
            </w:pPr>
            <w:r>
              <w:t>в год.</w:t>
            </w:r>
          </w:p>
        </w:tc>
        <w:tc>
          <w:tcPr>
            <w:tcW w:w="12104" w:type="dxa"/>
            <w:gridSpan w:val="7"/>
          </w:tcPr>
          <w:p w:rsidR="005A2CAC" w:rsidRDefault="005A2CAC" w:rsidP="00001902">
            <w:pPr>
              <w:ind w:right="19"/>
              <w:jc w:val="both"/>
            </w:pPr>
          </w:p>
          <w:p w:rsidR="00D545E4" w:rsidRDefault="00D545E4" w:rsidP="00001902">
            <w:pPr>
              <w:ind w:right="19"/>
              <w:jc w:val="both"/>
            </w:pPr>
            <w:r w:rsidRPr="006E386D">
              <w:t>5ч 25ми</w:t>
            </w:r>
            <w:proofErr w:type="gramStart"/>
            <w:r w:rsidRPr="006E386D">
              <w:t>н(</w:t>
            </w:r>
            <w:proofErr w:type="gramEnd"/>
            <w:r w:rsidRPr="006E386D">
              <w:t xml:space="preserve">старшая), </w:t>
            </w:r>
            <w:r>
              <w:t>7</w:t>
            </w:r>
            <w:r w:rsidRPr="006E386D">
              <w:t>ч. (</w:t>
            </w:r>
            <w:proofErr w:type="spellStart"/>
            <w:r w:rsidRPr="006E386D">
              <w:t>подгот</w:t>
            </w:r>
            <w:proofErr w:type="spellEnd"/>
            <w:r w:rsidRPr="006E386D">
              <w:t>. к школе)</w:t>
            </w:r>
          </w:p>
          <w:p w:rsidR="005A2CAC" w:rsidRPr="006E386D" w:rsidRDefault="005A2CAC" w:rsidP="00001902">
            <w:pPr>
              <w:ind w:right="19"/>
              <w:jc w:val="both"/>
            </w:pPr>
            <w:r>
              <w:t xml:space="preserve">184ч.17мин.             </w:t>
            </w:r>
            <w:r w:rsidR="00754AD8">
              <w:t>238 ч.</w:t>
            </w:r>
          </w:p>
        </w:tc>
      </w:tr>
    </w:tbl>
    <w:p w:rsidR="00D545E4" w:rsidRDefault="00D545E4" w:rsidP="00D545E4">
      <w:pPr>
        <w:rPr>
          <w:bCs/>
          <w:iCs/>
          <w:color w:val="222222"/>
          <w:bdr w:val="none" w:sz="0" w:space="0" w:color="auto" w:frame="1"/>
        </w:rPr>
      </w:pPr>
      <w:r>
        <w:rPr>
          <w:bCs/>
          <w:iCs/>
          <w:color w:val="222222"/>
          <w:bdr w:val="none" w:sz="0" w:space="0" w:color="auto" w:frame="1"/>
        </w:rPr>
        <w:t xml:space="preserve"> </w:t>
      </w:r>
    </w:p>
    <w:p w:rsidR="00D545E4" w:rsidRDefault="00D545E4" w:rsidP="00D545E4">
      <w:pPr>
        <w:rPr>
          <w:b/>
          <w:sz w:val="28"/>
          <w:szCs w:val="28"/>
        </w:rPr>
      </w:pPr>
      <w:r>
        <w:rPr>
          <w:b/>
          <w:sz w:val="28"/>
          <w:szCs w:val="28"/>
        </w:rPr>
        <w:t xml:space="preserve">3.1.3. Расписание НОД </w:t>
      </w:r>
    </w:p>
    <w:p w:rsidR="00D545E4" w:rsidRDefault="00D545E4" w:rsidP="00D545E4">
      <w:pPr>
        <w:rPr>
          <w:b/>
        </w:rPr>
      </w:pPr>
      <w:r w:rsidRPr="00C2332A">
        <w:rPr>
          <w:b/>
        </w:rPr>
        <w:t>Расписание непосредственно образовательной деятельности в 1 младшей группе</w:t>
      </w:r>
    </w:p>
    <w:p w:rsidR="00D545E4" w:rsidRPr="00C2332A" w:rsidRDefault="00D545E4" w:rsidP="00D545E4">
      <w:pPr>
        <w:rPr>
          <w:b/>
        </w:rPr>
      </w:pPr>
      <w:r w:rsidRPr="00C2332A">
        <w:rPr>
          <w:b/>
        </w:rPr>
        <w:t>МБОУ № 17 «Начальная школа – детский сад» г. Калуги</w:t>
      </w:r>
    </w:p>
    <w:p w:rsidR="00D545E4" w:rsidRPr="00C2332A" w:rsidRDefault="00D545E4" w:rsidP="00D545E4">
      <w:pPr>
        <w:jc w:val="center"/>
        <w:rPr>
          <w:b/>
        </w:rPr>
      </w:pPr>
    </w:p>
    <w:tbl>
      <w:tblPr>
        <w:tblW w:w="12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492"/>
        <w:gridCol w:w="7822"/>
      </w:tblGrid>
      <w:tr w:rsidR="00D545E4" w:rsidRPr="00C2332A" w:rsidTr="00DA44DC">
        <w:trPr>
          <w:trHeight w:val="70"/>
        </w:trPr>
        <w:tc>
          <w:tcPr>
            <w:tcW w:w="2127" w:type="dxa"/>
            <w:shd w:val="clear" w:color="auto" w:fill="auto"/>
            <w:vAlign w:val="center"/>
          </w:tcPr>
          <w:p w:rsidR="00D545E4" w:rsidRPr="00C2332A" w:rsidRDefault="00D545E4" w:rsidP="00001902">
            <w:pPr>
              <w:jc w:val="center"/>
            </w:pPr>
            <w:r w:rsidRPr="00C2332A">
              <w:t>День недели</w:t>
            </w:r>
          </w:p>
        </w:tc>
        <w:tc>
          <w:tcPr>
            <w:tcW w:w="2492" w:type="dxa"/>
            <w:shd w:val="clear" w:color="auto" w:fill="auto"/>
            <w:vAlign w:val="center"/>
          </w:tcPr>
          <w:p w:rsidR="00D545E4" w:rsidRPr="00C2332A" w:rsidRDefault="00D545E4" w:rsidP="00001902">
            <w:pPr>
              <w:jc w:val="center"/>
            </w:pPr>
            <w:r w:rsidRPr="00C2332A">
              <w:t>Образовательная область</w:t>
            </w:r>
          </w:p>
        </w:tc>
        <w:tc>
          <w:tcPr>
            <w:tcW w:w="7822" w:type="dxa"/>
            <w:shd w:val="clear" w:color="auto" w:fill="auto"/>
            <w:vAlign w:val="center"/>
          </w:tcPr>
          <w:p w:rsidR="00D545E4" w:rsidRPr="00C2332A" w:rsidRDefault="00D545E4" w:rsidP="00001902">
            <w:pPr>
              <w:jc w:val="center"/>
            </w:pPr>
            <w:r w:rsidRPr="00C2332A">
              <w:t>Вид  и содержание образовательной деятельности</w:t>
            </w:r>
          </w:p>
        </w:tc>
      </w:tr>
      <w:tr w:rsidR="00D545E4" w:rsidRPr="00C2332A" w:rsidTr="00DA44DC">
        <w:tc>
          <w:tcPr>
            <w:tcW w:w="2127" w:type="dxa"/>
            <w:shd w:val="clear" w:color="auto" w:fill="auto"/>
            <w:vAlign w:val="center"/>
          </w:tcPr>
          <w:p w:rsidR="00D545E4" w:rsidRPr="00C2332A" w:rsidRDefault="00D545E4" w:rsidP="00001902">
            <w:pPr>
              <w:jc w:val="center"/>
            </w:pPr>
            <w:r w:rsidRPr="00C2332A">
              <w:t>понедельник</w:t>
            </w:r>
          </w:p>
        </w:tc>
        <w:tc>
          <w:tcPr>
            <w:tcW w:w="2492" w:type="dxa"/>
            <w:shd w:val="clear" w:color="auto" w:fill="auto"/>
          </w:tcPr>
          <w:p w:rsidR="00D545E4" w:rsidRPr="00C2332A" w:rsidRDefault="00D545E4" w:rsidP="00001902">
            <w:r w:rsidRPr="00C2332A">
              <w:t>1.Художественно-эстетическое развитие</w:t>
            </w:r>
          </w:p>
          <w:p w:rsidR="00D545E4" w:rsidRPr="00C2332A" w:rsidRDefault="00D545E4" w:rsidP="00001902">
            <w:pPr>
              <w:ind w:left="360"/>
            </w:pPr>
          </w:p>
          <w:p w:rsidR="00D545E4" w:rsidRPr="00C2332A" w:rsidRDefault="00D545E4" w:rsidP="00001902"/>
          <w:p w:rsidR="00D545E4" w:rsidRPr="00C2332A" w:rsidRDefault="00D545E4" w:rsidP="00001902">
            <w:r w:rsidRPr="00C2332A">
              <w:t>2.Физическое развитие</w:t>
            </w:r>
          </w:p>
          <w:p w:rsidR="00D545E4" w:rsidRPr="00C2332A" w:rsidRDefault="00D545E4" w:rsidP="00001902">
            <w:pPr>
              <w:ind w:left="360"/>
            </w:pPr>
          </w:p>
        </w:tc>
        <w:tc>
          <w:tcPr>
            <w:tcW w:w="7822" w:type="dxa"/>
            <w:shd w:val="clear" w:color="auto" w:fill="auto"/>
          </w:tcPr>
          <w:p w:rsidR="00D545E4" w:rsidRPr="00C2332A" w:rsidRDefault="00D545E4" w:rsidP="00001902">
            <w:pPr>
              <w:rPr>
                <w:u w:val="single"/>
              </w:rPr>
            </w:pPr>
            <w:r w:rsidRPr="00C2332A">
              <w:t>1</w:t>
            </w:r>
            <w:r w:rsidRPr="00C2332A">
              <w:rPr>
                <w:u w:val="single"/>
              </w:rPr>
              <w:t>. Экспериментирование с материалами и веществами</w:t>
            </w:r>
          </w:p>
          <w:p w:rsidR="00D545E4" w:rsidRPr="00C2332A" w:rsidRDefault="00D545E4" w:rsidP="00001902">
            <w:pPr>
              <w:ind w:left="360"/>
            </w:pPr>
            <w:r w:rsidRPr="00C2332A">
              <w:t xml:space="preserve"> Лепка</w:t>
            </w:r>
          </w:p>
          <w:p w:rsidR="00D545E4" w:rsidRPr="00C2332A" w:rsidRDefault="00D545E4" w:rsidP="00001902">
            <w:pPr>
              <w:ind w:left="360"/>
            </w:pPr>
            <w:r w:rsidRPr="00C2332A">
              <w:t xml:space="preserve">9.00-9.10 (1 </w:t>
            </w:r>
            <w:proofErr w:type="gramStart"/>
            <w:r w:rsidRPr="00C2332A">
              <w:t>п</w:t>
            </w:r>
            <w:proofErr w:type="gramEnd"/>
            <w:r w:rsidRPr="00C2332A">
              <w:t>/г)</w:t>
            </w:r>
          </w:p>
          <w:p w:rsidR="00D545E4" w:rsidRPr="00C2332A" w:rsidRDefault="00D545E4" w:rsidP="00001902">
            <w:pPr>
              <w:ind w:left="360"/>
            </w:pPr>
            <w:r w:rsidRPr="00C2332A">
              <w:t xml:space="preserve">9.15-9.25 (2 </w:t>
            </w:r>
            <w:proofErr w:type="gramStart"/>
            <w:r w:rsidRPr="00C2332A">
              <w:t>п</w:t>
            </w:r>
            <w:proofErr w:type="gramEnd"/>
            <w:r w:rsidRPr="00C2332A">
              <w:t>/г)</w:t>
            </w:r>
          </w:p>
          <w:p w:rsidR="00D545E4" w:rsidRPr="00C2332A" w:rsidRDefault="00D545E4" w:rsidP="00001902">
            <w:r w:rsidRPr="00C2332A">
              <w:t>2.</w:t>
            </w:r>
            <w:r w:rsidRPr="00C2332A">
              <w:rPr>
                <w:u w:val="single"/>
              </w:rPr>
              <w:t>Двигательная активность</w:t>
            </w:r>
          </w:p>
          <w:p w:rsidR="00D545E4" w:rsidRPr="00C2332A" w:rsidRDefault="00D545E4" w:rsidP="00001902">
            <w:pPr>
              <w:ind w:left="360"/>
            </w:pPr>
            <w:r w:rsidRPr="00C2332A">
              <w:t xml:space="preserve">15.10-15-20(1 </w:t>
            </w:r>
            <w:proofErr w:type="gramStart"/>
            <w:r w:rsidRPr="00C2332A">
              <w:t>п</w:t>
            </w:r>
            <w:proofErr w:type="gramEnd"/>
            <w:r w:rsidRPr="00C2332A">
              <w:t>/г)</w:t>
            </w:r>
          </w:p>
          <w:p w:rsidR="00D545E4" w:rsidRPr="00C2332A" w:rsidRDefault="00D545E4" w:rsidP="00001902">
            <w:pPr>
              <w:ind w:left="360"/>
            </w:pPr>
            <w:r w:rsidRPr="00C2332A">
              <w:t xml:space="preserve">15.25-15.35 (2 </w:t>
            </w:r>
            <w:proofErr w:type="gramStart"/>
            <w:r w:rsidRPr="00C2332A">
              <w:t>п</w:t>
            </w:r>
            <w:proofErr w:type="gramEnd"/>
            <w:r w:rsidRPr="00C2332A">
              <w:t>/г)</w:t>
            </w:r>
          </w:p>
          <w:p w:rsidR="00D545E4" w:rsidRPr="00C2332A" w:rsidRDefault="00D545E4" w:rsidP="00001902">
            <w:pPr>
              <w:ind w:left="360"/>
            </w:pPr>
            <w:r w:rsidRPr="00C2332A">
              <w:t>(группа)</w:t>
            </w:r>
          </w:p>
        </w:tc>
      </w:tr>
      <w:tr w:rsidR="00D545E4" w:rsidRPr="00C2332A" w:rsidTr="00DA44DC">
        <w:trPr>
          <w:trHeight w:val="2100"/>
        </w:trPr>
        <w:tc>
          <w:tcPr>
            <w:tcW w:w="2127" w:type="dxa"/>
            <w:shd w:val="clear" w:color="auto" w:fill="auto"/>
            <w:vAlign w:val="center"/>
          </w:tcPr>
          <w:p w:rsidR="00D545E4" w:rsidRPr="00C2332A" w:rsidRDefault="00D545E4" w:rsidP="00001902">
            <w:pPr>
              <w:jc w:val="center"/>
            </w:pPr>
            <w:r w:rsidRPr="00C2332A">
              <w:t>вторник</w:t>
            </w:r>
          </w:p>
        </w:tc>
        <w:tc>
          <w:tcPr>
            <w:tcW w:w="2492" w:type="dxa"/>
            <w:shd w:val="clear" w:color="auto" w:fill="auto"/>
          </w:tcPr>
          <w:p w:rsidR="00D545E4" w:rsidRPr="00C2332A" w:rsidRDefault="00D545E4" w:rsidP="00001902">
            <w:r w:rsidRPr="00C2332A">
              <w:t>1. Речевое развитие</w:t>
            </w:r>
          </w:p>
          <w:p w:rsidR="00D545E4" w:rsidRPr="00C2332A" w:rsidRDefault="00D545E4" w:rsidP="00001902"/>
          <w:p w:rsidR="00D545E4" w:rsidRPr="00C2332A" w:rsidRDefault="00D545E4" w:rsidP="00001902"/>
          <w:p w:rsidR="00D545E4" w:rsidRPr="00C2332A" w:rsidRDefault="00D545E4" w:rsidP="00001902"/>
          <w:p w:rsidR="00D545E4" w:rsidRPr="00C2332A" w:rsidRDefault="00D545E4" w:rsidP="00001902">
            <w:r w:rsidRPr="00C2332A">
              <w:t>2. Художественно-эстетическое развитие</w:t>
            </w:r>
          </w:p>
          <w:p w:rsidR="00D545E4" w:rsidRPr="00C2332A" w:rsidRDefault="00D545E4" w:rsidP="00001902"/>
        </w:tc>
        <w:tc>
          <w:tcPr>
            <w:tcW w:w="7822" w:type="dxa"/>
            <w:shd w:val="clear" w:color="auto" w:fill="auto"/>
          </w:tcPr>
          <w:p w:rsidR="00D545E4" w:rsidRPr="00C2332A" w:rsidRDefault="00D545E4" w:rsidP="00001902">
            <w:pPr>
              <w:rPr>
                <w:u w:val="single"/>
              </w:rPr>
            </w:pPr>
            <w:r w:rsidRPr="00C2332A">
              <w:t xml:space="preserve"> 1.</w:t>
            </w:r>
            <w:r w:rsidRPr="00C2332A">
              <w:rPr>
                <w:u w:val="single"/>
              </w:rPr>
              <w:t>Общение</w:t>
            </w:r>
          </w:p>
          <w:p w:rsidR="00D545E4" w:rsidRPr="00C2332A" w:rsidRDefault="00D545E4" w:rsidP="00001902">
            <w:r w:rsidRPr="00C2332A">
              <w:t xml:space="preserve"> Развитие речи</w:t>
            </w:r>
          </w:p>
          <w:p w:rsidR="00D545E4" w:rsidRPr="00C2332A" w:rsidRDefault="00D545E4" w:rsidP="00001902">
            <w:pPr>
              <w:ind w:left="360"/>
            </w:pPr>
            <w:r w:rsidRPr="00C2332A">
              <w:t xml:space="preserve">9.00-9.10 (1 </w:t>
            </w:r>
            <w:proofErr w:type="gramStart"/>
            <w:r w:rsidRPr="00C2332A">
              <w:t>п</w:t>
            </w:r>
            <w:proofErr w:type="gramEnd"/>
            <w:r w:rsidRPr="00C2332A">
              <w:t>/г)</w:t>
            </w:r>
          </w:p>
          <w:p w:rsidR="00D545E4" w:rsidRPr="00C2332A" w:rsidRDefault="00D545E4" w:rsidP="00001902">
            <w:pPr>
              <w:ind w:left="360"/>
            </w:pPr>
            <w:r w:rsidRPr="00C2332A">
              <w:t xml:space="preserve">9.15-9.25 (2 </w:t>
            </w:r>
            <w:proofErr w:type="gramStart"/>
            <w:r w:rsidRPr="00C2332A">
              <w:t>п</w:t>
            </w:r>
            <w:proofErr w:type="gramEnd"/>
            <w:r w:rsidRPr="00C2332A">
              <w:t>/г)</w:t>
            </w:r>
          </w:p>
          <w:p w:rsidR="00D545E4" w:rsidRPr="00C2332A" w:rsidRDefault="00D545E4" w:rsidP="00001902">
            <w:pPr>
              <w:rPr>
                <w:u w:val="single"/>
              </w:rPr>
            </w:pPr>
            <w:r w:rsidRPr="00C2332A">
              <w:t xml:space="preserve"> 2.</w:t>
            </w:r>
            <w:r w:rsidRPr="00C2332A">
              <w:rPr>
                <w:u w:val="single"/>
              </w:rPr>
              <w:t>Восприятие музыки</w:t>
            </w:r>
          </w:p>
          <w:p w:rsidR="00D545E4" w:rsidRPr="00C2332A" w:rsidRDefault="00D545E4" w:rsidP="00001902">
            <w:r w:rsidRPr="00C2332A">
              <w:t xml:space="preserve">      15.45-15.55</w:t>
            </w:r>
          </w:p>
        </w:tc>
      </w:tr>
      <w:tr w:rsidR="00D545E4" w:rsidRPr="00C2332A" w:rsidTr="00DA44DC">
        <w:trPr>
          <w:trHeight w:val="1575"/>
        </w:trPr>
        <w:tc>
          <w:tcPr>
            <w:tcW w:w="2127" w:type="dxa"/>
            <w:shd w:val="clear" w:color="auto" w:fill="auto"/>
            <w:vAlign w:val="center"/>
          </w:tcPr>
          <w:p w:rsidR="00D545E4" w:rsidRPr="00C2332A" w:rsidRDefault="00D545E4" w:rsidP="00001902">
            <w:pPr>
              <w:jc w:val="center"/>
            </w:pPr>
            <w:r w:rsidRPr="00C2332A">
              <w:t>Среда</w:t>
            </w:r>
          </w:p>
        </w:tc>
        <w:tc>
          <w:tcPr>
            <w:tcW w:w="2492" w:type="dxa"/>
            <w:shd w:val="clear" w:color="auto" w:fill="auto"/>
          </w:tcPr>
          <w:p w:rsidR="00D545E4" w:rsidRPr="00C2332A" w:rsidRDefault="00D545E4" w:rsidP="00001902">
            <w:r w:rsidRPr="00C2332A">
              <w:t>1. Художественно-эстетическое развитие</w:t>
            </w:r>
          </w:p>
          <w:p w:rsidR="00D545E4" w:rsidRPr="00C2332A" w:rsidRDefault="00D545E4" w:rsidP="00001902"/>
          <w:p w:rsidR="00D545E4" w:rsidRPr="00C2332A" w:rsidRDefault="00D545E4" w:rsidP="00001902"/>
          <w:p w:rsidR="00D545E4" w:rsidRPr="00C2332A" w:rsidRDefault="00D545E4" w:rsidP="00001902">
            <w:r w:rsidRPr="00C2332A">
              <w:t xml:space="preserve">2. Физическое </w:t>
            </w:r>
            <w:r w:rsidRPr="00C2332A">
              <w:lastRenderedPageBreak/>
              <w:t>развитие</w:t>
            </w:r>
          </w:p>
          <w:p w:rsidR="00D545E4" w:rsidRPr="00C2332A" w:rsidRDefault="00D545E4" w:rsidP="00001902"/>
        </w:tc>
        <w:tc>
          <w:tcPr>
            <w:tcW w:w="7822" w:type="dxa"/>
            <w:shd w:val="clear" w:color="auto" w:fill="auto"/>
          </w:tcPr>
          <w:p w:rsidR="00D545E4" w:rsidRPr="00C2332A" w:rsidRDefault="00D545E4" w:rsidP="00001902">
            <w:pPr>
              <w:rPr>
                <w:u w:val="single"/>
              </w:rPr>
            </w:pPr>
            <w:r w:rsidRPr="00C2332A">
              <w:lastRenderedPageBreak/>
              <w:t>1.</w:t>
            </w:r>
            <w:r w:rsidRPr="00C2332A">
              <w:rPr>
                <w:u w:val="single"/>
              </w:rPr>
              <w:t xml:space="preserve"> Экспериментирование с материалами и веществами</w:t>
            </w:r>
          </w:p>
          <w:p w:rsidR="00D545E4" w:rsidRPr="00C2332A" w:rsidRDefault="00D545E4" w:rsidP="00001902">
            <w:pPr>
              <w:ind w:left="360"/>
              <w:rPr>
                <w:u w:val="single"/>
              </w:rPr>
            </w:pPr>
            <w:r w:rsidRPr="00C2332A">
              <w:t xml:space="preserve"> Конструирование </w:t>
            </w:r>
          </w:p>
          <w:p w:rsidR="00D545E4" w:rsidRPr="00C2332A" w:rsidRDefault="00D545E4" w:rsidP="00001902">
            <w:pPr>
              <w:ind w:left="360"/>
            </w:pPr>
            <w:r w:rsidRPr="00C2332A">
              <w:t xml:space="preserve">  9.00-9.10 (1 </w:t>
            </w:r>
            <w:proofErr w:type="gramStart"/>
            <w:r w:rsidRPr="00C2332A">
              <w:t>п</w:t>
            </w:r>
            <w:proofErr w:type="gramEnd"/>
            <w:r w:rsidRPr="00C2332A">
              <w:t>/г)</w:t>
            </w:r>
          </w:p>
          <w:p w:rsidR="00D545E4" w:rsidRPr="00C2332A" w:rsidRDefault="00D545E4" w:rsidP="00001902">
            <w:pPr>
              <w:ind w:left="360"/>
            </w:pPr>
            <w:r w:rsidRPr="00C2332A">
              <w:t xml:space="preserve">9.15-9.25 (2 </w:t>
            </w:r>
            <w:proofErr w:type="gramStart"/>
            <w:r w:rsidRPr="00C2332A">
              <w:t>п</w:t>
            </w:r>
            <w:proofErr w:type="gramEnd"/>
            <w:r w:rsidRPr="00C2332A">
              <w:t>/г)</w:t>
            </w:r>
          </w:p>
          <w:p w:rsidR="00D545E4" w:rsidRPr="00C2332A" w:rsidRDefault="00D545E4" w:rsidP="00001902">
            <w:pPr>
              <w:rPr>
                <w:u w:val="single"/>
              </w:rPr>
            </w:pPr>
            <w:r w:rsidRPr="00C2332A">
              <w:t>2</w:t>
            </w:r>
            <w:r w:rsidRPr="00C2332A">
              <w:rPr>
                <w:u w:val="single"/>
              </w:rPr>
              <w:t>.Двигательная активность</w:t>
            </w:r>
          </w:p>
          <w:p w:rsidR="00D545E4" w:rsidRPr="00C2332A" w:rsidRDefault="00D545E4" w:rsidP="00001902">
            <w:pPr>
              <w:ind w:left="360"/>
            </w:pPr>
            <w:r w:rsidRPr="00C2332A">
              <w:t xml:space="preserve">15.10-15-20(1 </w:t>
            </w:r>
            <w:proofErr w:type="gramStart"/>
            <w:r w:rsidRPr="00C2332A">
              <w:t>п</w:t>
            </w:r>
            <w:proofErr w:type="gramEnd"/>
            <w:r w:rsidRPr="00C2332A">
              <w:t>/г)</w:t>
            </w:r>
          </w:p>
          <w:p w:rsidR="00D545E4" w:rsidRPr="00C2332A" w:rsidRDefault="00D545E4" w:rsidP="00001902">
            <w:pPr>
              <w:ind w:left="360"/>
            </w:pPr>
            <w:r w:rsidRPr="00C2332A">
              <w:lastRenderedPageBreak/>
              <w:t xml:space="preserve">15.25-15.35 (2 </w:t>
            </w:r>
            <w:proofErr w:type="gramStart"/>
            <w:r w:rsidRPr="00C2332A">
              <w:t>п</w:t>
            </w:r>
            <w:proofErr w:type="gramEnd"/>
            <w:r w:rsidRPr="00C2332A">
              <w:t>/г)</w:t>
            </w:r>
          </w:p>
          <w:p w:rsidR="00D545E4" w:rsidRPr="00C2332A" w:rsidRDefault="00D545E4" w:rsidP="00001902">
            <w:pPr>
              <w:ind w:left="360"/>
            </w:pPr>
            <w:r w:rsidRPr="00C2332A">
              <w:t>(группа)</w:t>
            </w:r>
          </w:p>
        </w:tc>
      </w:tr>
      <w:tr w:rsidR="00D545E4" w:rsidRPr="00C2332A" w:rsidTr="00DA44DC">
        <w:trPr>
          <w:trHeight w:val="2286"/>
        </w:trPr>
        <w:tc>
          <w:tcPr>
            <w:tcW w:w="2127" w:type="dxa"/>
            <w:shd w:val="clear" w:color="auto" w:fill="auto"/>
            <w:vAlign w:val="center"/>
          </w:tcPr>
          <w:p w:rsidR="00D545E4" w:rsidRPr="00C2332A" w:rsidRDefault="00D545E4" w:rsidP="00001902">
            <w:pPr>
              <w:jc w:val="center"/>
            </w:pPr>
            <w:r w:rsidRPr="00C2332A">
              <w:lastRenderedPageBreak/>
              <w:t>Четверг</w:t>
            </w:r>
          </w:p>
        </w:tc>
        <w:tc>
          <w:tcPr>
            <w:tcW w:w="2492" w:type="dxa"/>
            <w:shd w:val="clear" w:color="auto" w:fill="auto"/>
          </w:tcPr>
          <w:p w:rsidR="00D545E4" w:rsidRPr="00C2332A" w:rsidRDefault="00D545E4" w:rsidP="00001902">
            <w:r w:rsidRPr="00C2332A">
              <w:t>1.Речевое развитие Познавательное</w:t>
            </w:r>
          </w:p>
          <w:p w:rsidR="00D545E4" w:rsidRPr="00C2332A" w:rsidRDefault="00D545E4" w:rsidP="00001902">
            <w:r w:rsidRPr="00C2332A">
              <w:t xml:space="preserve">развитие </w:t>
            </w:r>
          </w:p>
          <w:p w:rsidR="00D545E4" w:rsidRPr="00C2332A" w:rsidRDefault="00D545E4" w:rsidP="00001902"/>
          <w:p w:rsidR="00D545E4" w:rsidRPr="00C2332A" w:rsidRDefault="00D545E4" w:rsidP="00001902"/>
          <w:p w:rsidR="00D545E4" w:rsidRPr="00C2332A" w:rsidRDefault="00D545E4" w:rsidP="00001902">
            <w:r w:rsidRPr="00C2332A">
              <w:t>2. Художественно-эстетическое развитие</w:t>
            </w:r>
          </w:p>
        </w:tc>
        <w:tc>
          <w:tcPr>
            <w:tcW w:w="7822" w:type="dxa"/>
            <w:shd w:val="clear" w:color="auto" w:fill="auto"/>
          </w:tcPr>
          <w:p w:rsidR="00D545E4" w:rsidRPr="00C2332A" w:rsidRDefault="00D545E4" w:rsidP="00001902">
            <w:pPr>
              <w:rPr>
                <w:u w:val="single"/>
              </w:rPr>
            </w:pPr>
            <w:r w:rsidRPr="00C2332A">
              <w:t>1.</w:t>
            </w:r>
            <w:r w:rsidRPr="00C2332A">
              <w:rPr>
                <w:u w:val="single"/>
              </w:rPr>
              <w:t>Общение</w:t>
            </w:r>
          </w:p>
          <w:p w:rsidR="00D545E4" w:rsidRPr="00C2332A" w:rsidRDefault="00D545E4" w:rsidP="00001902">
            <w:pPr>
              <w:rPr>
                <w:u w:val="single"/>
              </w:rPr>
            </w:pPr>
            <w:r w:rsidRPr="00C2332A">
              <w:t>Ознакомление с окружающим миром</w:t>
            </w:r>
          </w:p>
          <w:p w:rsidR="00D545E4" w:rsidRPr="00C2332A" w:rsidRDefault="00D545E4" w:rsidP="00001902">
            <w:pPr>
              <w:ind w:left="360"/>
            </w:pPr>
            <w:r w:rsidRPr="00C2332A">
              <w:t xml:space="preserve">9.00-9.10 (1 </w:t>
            </w:r>
            <w:proofErr w:type="gramStart"/>
            <w:r w:rsidRPr="00C2332A">
              <w:t>п</w:t>
            </w:r>
            <w:proofErr w:type="gramEnd"/>
            <w:r w:rsidRPr="00C2332A">
              <w:t>/г)</w:t>
            </w:r>
          </w:p>
          <w:p w:rsidR="00D545E4" w:rsidRPr="00C2332A" w:rsidRDefault="00D545E4" w:rsidP="00001902">
            <w:pPr>
              <w:ind w:left="360"/>
            </w:pPr>
            <w:r w:rsidRPr="00C2332A">
              <w:t xml:space="preserve">9.15-9.25 (2 </w:t>
            </w:r>
            <w:proofErr w:type="gramStart"/>
            <w:r w:rsidRPr="00C2332A">
              <w:t>п</w:t>
            </w:r>
            <w:proofErr w:type="gramEnd"/>
            <w:r w:rsidRPr="00C2332A">
              <w:t>/г)</w:t>
            </w:r>
          </w:p>
          <w:p w:rsidR="00D545E4" w:rsidRPr="00C2332A" w:rsidRDefault="00D545E4" w:rsidP="00001902"/>
          <w:p w:rsidR="00D545E4" w:rsidRPr="00C2332A" w:rsidRDefault="00D545E4" w:rsidP="00001902"/>
          <w:p w:rsidR="00D545E4" w:rsidRPr="00C2332A" w:rsidRDefault="00D545E4" w:rsidP="00001902">
            <w:pPr>
              <w:rPr>
                <w:u w:val="single"/>
              </w:rPr>
            </w:pPr>
            <w:r w:rsidRPr="00C2332A">
              <w:t xml:space="preserve">2. </w:t>
            </w:r>
            <w:r w:rsidRPr="00C2332A">
              <w:rPr>
                <w:u w:val="single"/>
              </w:rPr>
              <w:t>Восприятие музыки</w:t>
            </w:r>
          </w:p>
          <w:p w:rsidR="00D545E4" w:rsidRPr="00C2332A" w:rsidRDefault="00D545E4" w:rsidP="00001902">
            <w:r w:rsidRPr="00C2332A">
              <w:t xml:space="preserve">      15.45-15.55</w:t>
            </w:r>
          </w:p>
        </w:tc>
      </w:tr>
      <w:tr w:rsidR="00D545E4" w:rsidRPr="00C2332A" w:rsidTr="00DA44DC">
        <w:trPr>
          <w:trHeight w:val="2286"/>
        </w:trPr>
        <w:tc>
          <w:tcPr>
            <w:tcW w:w="2127" w:type="dxa"/>
            <w:shd w:val="clear" w:color="auto" w:fill="auto"/>
            <w:vAlign w:val="center"/>
          </w:tcPr>
          <w:p w:rsidR="00D545E4" w:rsidRPr="00C2332A" w:rsidRDefault="00D545E4" w:rsidP="00001902">
            <w:pPr>
              <w:jc w:val="center"/>
              <w:rPr>
                <w:i/>
              </w:rPr>
            </w:pPr>
            <w:r w:rsidRPr="00C2332A">
              <w:rPr>
                <w:i/>
              </w:rPr>
              <w:t>Пятница</w:t>
            </w:r>
          </w:p>
        </w:tc>
        <w:tc>
          <w:tcPr>
            <w:tcW w:w="2492" w:type="dxa"/>
            <w:shd w:val="clear" w:color="auto" w:fill="auto"/>
          </w:tcPr>
          <w:p w:rsidR="00D545E4" w:rsidRPr="00C2332A" w:rsidRDefault="00D545E4" w:rsidP="00001902">
            <w:r w:rsidRPr="00C2332A">
              <w:t>1. Художественно-эстетическое развитие</w:t>
            </w:r>
          </w:p>
          <w:p w:rsidR="00D545E4" w:rsidRPr="00C2332A" w:rsidRDefault="00D545E4" w:rsidP="00001902"/>
          <w:p w:rsidR="00D545E4" w:rsidRPr="00C2332A" w:rsidRDefault="00D545E4" w:rsidP="00001902"/>
          <w:p w:rsidR="00D545E4" w:rsidRPr="00C2332A" w:rsidRDefault="00D545E4" w:rsidP="00001902">
            <w:r w:rsidRPr="00C2332A">
              <w:t>2.Речевое развитие</w:t>
            </w:r>
          </w:p>
          <w:p w:rsidR="00D545E4" w:rsidRPr="00C2332A" w:rsidRDefault="00D545E4" w:rsidP="00001902"/>
        </w:tc>
        <w:tc>
          <w:tcPr>
            <w:tcW w:w="7822" w:type="dxa"/>
            <w:shd w:val="clear" w:color="auto" w:fill="auto"/>
          </w:tcPr>
          <w:p w:rsidR="00D545E4" w:rsidRPr="00C2332A" w:rsidRDefault="00D545E4" w:rsidP="00001902">
            <w:pPr>
              <w:rPr>
                <w:u w:val="single"/>
              </w:rPr>
            </w:pPr>
            <w:r w:rsidRPr="00C2332A">
              <w:t xml:space="preserve">1. </w:t>
            </w:r>
            <w:r w:rsidRPr="00C2332A">
              <w:rPr>
                <w:u w:val="single"/>
              </w:rPr>
              <w:t>Экспериментирование с материалами и веществами</w:t>
            </w:r>
          </w:p>
          <w:p w:rsidR="00D545E4" w:rsidRPr="00C2332A" w:rsidRDefault="00D545E4" w:rsidP="00001902">
            <w:r w:rsidRPr="00C2332A">
              <w:t xml:space="preserve">      Рисование</w:t>
            </w:r>
          </w:p>
          <w:p w:rsidR="00D545E4" w:rsidRPr="00C2332A" w:rsidRDefault="00D545E4" w:rsidP="00001902">
            <w:pPr>
              <w:ind w:left="360"/>
            </w:pPr>
            <w:r w:rsidRPr="00C2332A">
              <w:t xml:space="preserve">9.00-9.10 (1 </w:t>
            </w:r>
            <w:proofErr w:type="gramStart"/>
            <w:r w:rsidRPr="00C2332A">
              <w:t>п</w:t>
            </w:r>
            <w:proofErr w:type="gramEnd"/>
            <w:r w:rsidRPr="00C2332A">
              <w:t>/г)</w:t>
            </w:r>
          </w:p>
          <w:p w:rsidR="00D545E4" w:rsidRPr="00C2332A" w:rsidRDefault="00D545E4" w:rsidP="00001902">
            <w:pPr>
              <w:ind w:left="360"/>
            </w:pPr>
            <w:r w:rsidRPr="00C2332A">
              <w:t xml:space="preserve">9.15-9.25 (2 </w:t>
            </w:r>
            <w:proofErr w:type="gramStart"/>
            <w:r w:rsidRPr="00C2332A">
              <w:t>п</w:t>
            </w:r>
            <w:proofErr w:type="gramEnd"/>
            <w:r w:rsidRPr="00C2332A">
              <w:t>/г)</w:t>
            </w:r>
          </w:p>
          <w:p w:rsidR="00D545E4" w:rsidRPr="00C2332A" w:rsidRDefault="00D545E4" w:rsidP="00001902">
            <w:pPr>
              <w:rPr>
                <w:u w:val="single"/>
              </w:rPr>
            </w:pPr>
            <w:r w:rsidRPr="00C2332A">
              <w:t>2.</w:t>
            </w:r>
            <w:r w:rsidRPr="00C2332A">
              <w:rPr>
                <w:u w:val="single"/>
              </w:rPr>
              <w:t>Восприятие художественной литературы и фольклора</w:t>
            </w:r>
          </w:p>
          <w:p w:rsidR="00D545E4" w:rsidRPr="00C2332A" w:rsidRDefault="00D545E4" w:rsidP="00001902">
            <w:pPr>
              <w:ind w:left="360"/>
            </w:pPr>
            <w:r w:rsidRPr="00C2332A">
              <w:t xml:space="preserve">15.40-15.50 (1 </w:t>
            </w:r>
            <w:proofErr w:type="gramStart"/>
            <w:r w:rsidRPr="00C2332A">
              <w:t>п</w:t>
            </w:r>
            <w:proofErr w:type="gramEnd"/>
            <w:r w:rsidRPr="00C2332A">
              <w:t>/г)</w:t>
            </w:r>
          </w:p>
          <w:p w:rsidR="00D545E4" w:rsidRPr="00C2332A" w:rsidRDefault="00D545E4" w:rsidP="00001902">
            <w:pPr>
              <w:ind w:left="360"/>
            </w:pPr>
            <w:r w:rsidRPr="00C2332A">
              <w:t xml:space="preserve"> 15.55 – 16.05 (2 </w:t>
            </w:r>
            <w:proofErr w:type="gramStart"/>
            <w:r w:rsidRPr="00C2332A">
              <w:t>п</w:t>
            </w:r>
            <w:proofErr w:type="gramEnd"/>
            <w:r w:rsidRPr="00C2332A">
              <w:t>/г)</w:t>
            </w:r>
          </w:p>
        </w:tc>
      </w:tr>
    </w:tbl>
    <w:p w:rsidR="00D545E4" w:rsidRPr="00C2332A" w:rsidRDefault="00D545E4" w:rsidP="00D545E4"/>
    <w:p w:rsidR="00D545E4" w:rsidRDefault="00D545E4" w:rsidP="00D545E4">
      <w:pPr>
        <w:rPr>
          <w:b/>
        </w:rPr>
      </w:pPr>
    </w:p>
    <w:p w:rsidR="00B95398" w:rsidRDefault="00B95398" w:rsidP="00D545E4">
      <w:pPr>
        <w:rPr>
          <w:b/>
        </w:rPr>
      </w:pPr>
    </w:p>
    <w:p w:rsidR="00B95398" w:rsidRDefault="00B95398" w:rsidP="00D545E4">
      <w:pPr>
        <w:rPr>
          <w:b/>
        </w:rPr>
      </w:pPr>
    </w:p>
    <w:p w:rsidR="00B95398" w:rsidRDefault="00B95398" w:rsidP="00D545E4">
      <w:pPr>
        <w:rPr>
          <w:b/>
        </w:rPr>
      </w:pPr>
    </w:p>
    <w:p w:rsidR="00B95398" w:rsidRDefault="00B95398" w:rsidP="00D545E4">
      <w:pPr>
        <w:rPr>
          <w:b/>
        </w:rPr>
      </w:pPr>
    </w:p>
    <w:p w:rsidR="00B95398" w:rsidRDefault="00B95398" w:rsidP="00D545E4">
      <w:pPr>
        <w:rPr>
          <w:b/>
        </w:rPr>
      </w:pPr>
    </w:p>
    <w:p w:rsidR="00B95398" w:rsidRDefault="00B95398" w:rsidP="00D545E4">
      <w:pPr>
        <w:rPr>
          <w:b/>
        </w:rPr>
      </w:pPr>
    </w:p>
    <w:p w:rsidR="00B95398" w:rsidRDefault="00B95398" w:rsidP="00D545E4">
      <w:pPr>
        <w:rPr>
          <w:b/>
        </w:rPr>
      </w:pPr>
    </w:p>
    <w:p w:rsidR="00B95398" w:rsidRDefault="00B95398" w:rsidP="00D545E4">
      <w:pPr>
        <w:rPr>
          <w:b/>
        </w:rPr>
      </w:pPr>
    </w:p>
    <w:p w:rsidR="00B95398" w:rsidRDefault="00B95398" w:rsidP="00D545E4">
      <w:pPr>
        <w:rPr>
          <w:b/>
        </w:rPr>
      </w:pPr>
    </w:p>
    <w:p w:rsidR="00B95398" w:rsidRDefault="00B95398" w:rsidP="00D545E4">
      <w:pPr>
        <w:rPr>
          <w:b/>
        </w:rPr>
      </w:pPr>
    </w:p>
    <w:p w:rsidR="00B95398" w:rsidRDefault="00B95398" w:rsidP="00D545E4">
      <w:pPr>
        <w:rPr>
          <w:b/>
        </w:rPr>
      </w:pPr>
    </w:p>
    <w:p w:rsidR="00B95398" w:rsidRDefault="00B95398" w:rsidP="00D545E4">
      <w:pPr>
        <w:rPr>
          <w:b/>
        </w:rPr>
      </w:pPr>
    </w:p>
    <w:p w:rsidR="00D545E4" w:rsidRDefault="00D545E4" w:rsidP="00D545E4">
      <w:pPr>
        <w:rPr>
          <w:b/>
        </w:rPr>
      </w:pPr>
      <w:r w:rsidRPr="00C8337E">
        <w:rPr>
          <w:b/>
        </w:rPr>
        <w:lastRenderedPageBreak/>
        <w:t>Расписание непосредственно образовательной деятельности в 1</w:t>
      </w:r>
      <w:r>
        <w:rPr>
          <w:b/>
        </w:rPr>
        <w:t xml:space="preserve">-ой разновозрастной  </w:t>
      </w:r>
      <w:r w:rsidRPr="00C8337E">
        <w:rPr>
          <w:b/>
        </w:rPr>
        <w:t xml:space="preserve"> группе </w:t>
      </w:r>
    </w:p>
    <w:p w:rsidR="00D545E4" w:rsidRDefault="00D545E4" w:rsidP="00D545E4">
      <w:pPr>
        <w:rPr>
          <w:b/>
          <w:sz w:val="28"/>
          <w:szCs w:val="28"/>
        </w:rPr>
      </w:pPr>
      <w:r w:rsidRPr="00C8337E">
        <w:rPr>
          <w:b/>
        </w:rPr>
        <w:t>МБОУ № 17 «Начальная школа – детский сад» г. Калуги</w:t>
      </w:r>
      <w:r>
        <w:rPr>
          <w:b/>
        </w:rPr>
        <w:t xml:space="preserve"> (3-5 лет)</w:t>
      </w:r>
    </w:p>
    <w:p w:rsidR="00D545E4" w:rsidRPr="00567791" w:rsidRDefault="00D545E4" w:rsidP="00D545E4">
      <w:pPr>
        <w:jc w:val="center"/>
        <w:rPr>
          <w:b/>
          <w:sz w:val="28"/>
          <w:szCs w:val="2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551"/>
        <w:gridCol w:w="7797"/>
      </w:tblGrid>
      <w:tr w:rsidR="00D545E4" w:rsidRPr="009B618B" w:rsidTr="00E14543">
        <w:trPr>
          <w:trHeight w:val="70"/>
        </w:trPr>
        <w:tc>
          <w:tcPr>
            <w:tcW w:w="2127" w:type="dxa"/>
            <w:shd w:val="clear" w:color="auto" w:fill="auto"/>
            <w:vAlign w:val="center"/>
          </w:tcPr>
          <w:p w:rsidR="00D545E4" w:rsidRPr="00C2332A" w:rsidRDefault="00D545E4" w:rsidP="00001902">
            <w:pPr>
              <w:jc w:val="center"/>
            </w:pPr>
            <w:r w:rsidRPr="00C2332A">
              <w:t>День недели</w:t>
            </w:r>
          </w:p>
        </w:tc>
        <w:tc>
          <w:tcPr>
            <w:tcW w:w="2551" w:type="dxa"/>
            <w:shd w:val="clear" w:color="auto" w:fill="auto"/>
            <w:vAlign w:val="center"/>
          </w:tcPr>
          <w:p w:rsidR="00D545E4" w:rsidRPr="00C2332A" w:rsidRDefault="00D545E4" w:rsidP="00001902">
            <w:pPr>
              <w:jc w:val="center"/>
            </w:pPr>
            <w:r w:rsidRPr="00C2332A">
              <w:t>Образовательная область</w:t>
            </w:r>
          </w:p>
        </w:tc>
        <w:tc>
          <w:tcPr>
            <w:tcW w:w="7797" w:type="dxa"/>
            <w:shd w:val="clear" w:color="auto" w:fill="auto"/>
            <w:vAlign w:val="center"/>
          </w:tcPr>
          <w:p w:rsidR="00D545E4" w:rsidRPr="00C2332A" w:rsidRDefault="00D545E4" w:rsidP="00001902">
            <w:pPr>
              <w:jc w:val="center"/>
            </w:pPr>
            <w:r w:rsidRPr="00C2332A">
              <w:t>Вид  и содержание образовательной деятельности</w:t>
            </w:r>
          </w:p>
        </w:tc>
      </w:tr>
      <w:tr w:rsidR="00D545E4" w:rsidRPr="009B618B" w:rsidTr="00E14543">
        <w:tc>
          <w:tcPr>
            <w:tcW w:w="2127" w:type="dxa"/>
            <w:shd w:val="clear" w:color="auto" w:fill="auto"/>
            <w:vAlign w:val="center"/>
          </w:tcPr>
          <w:p w:rsidR="00D545E4" w:rsidRPr="00C2332A" w:rsidRDefault="00D545E4" w:rsidP="00001902">
            <w:pPr>
              <w:jc w:val="center"/>
            </w:pPr>
            <w:r w:rsidRPr="00C2332A">
              <w:t>понедельник</w:t>
            </w:r>
          </w:p>
        </w:tc>
        <w:tc>
          <w:tcPr>
            <w:tcW w:w="2551" w:type="dxa"/>
            <w:shd w:val="clear" w:color="auto" w:fill="auto"/>
          </w:tcPr>
          <w:p w:rsidR="00D545E4" w:rsidRPr="00C2332A" w:rsidRDefault="00D545E4" w:rsidP="00001902">
            <w:r w:rsidRPr="00C2332A">
              <w:t>1.Художественно-эстетическое развитие</w:t>
            </w:r>
          </w:p>
          <w:p w:rsidR="00D545E4" w:rsidRPr="00C2332A" w:rsidRDefault="00D545E4" w:rsidP="00001902">
            <w:pPr>
              <w:ind w:left="360"/>
            </w:pPr>
          </w:p>
          <w:p w:rsidR="00D545E4" w:rsidRPr="00C2332A" w:rsidRDefault="00D545E4" w:rsidP="00001902">
            <w:r w:rsidRPr="00C2332A">
              <w:t>2.Физическое развитие</w:t>
            </w:r>
          </w:p>
          <w:p w:rsidR="00D545E4" w:rsidRPr="00C2332A" w:rsidRDefault="00D545E4" w:rsidP="00001902"/>
        </w:tc>
        <w:tc>
          <w:tcPr>
            <w:tcW w:w="7797" w:type="dxa"/>
            <w:shd w:val="clear" w:color="auto" w:fill="auto"/>
          </w:tcPr>
          <w:p w:rsidR="00D545E4" w:rsidRPr="00C2332A" w:rsidRDefault="00D545E4" w:rsidP="00001902">
            <w:pPr>
              <w:rPr>
                <w:u w:val="single"/>
              </w:rPr>
            </w:pPr>
            <w:r w:rsidRPr="00C2332A">
              <w:t>1.</w:t>
            </w:r>
            <w:r w:rsidRPr="00C2332A">
              <w:rPr>
                <w:u w:val="single"/>
              </w:rPr>
              <w:t>Изобразительная деятельность</w:t>
            </w:r>
          </w:p>
          <w:p w:rsidR="00D545E4" w:rsidRPr="00C2332A" w:rsidRDefault="00D545E4" w:rsidP="00001902">
            <w:pPr>
              <w:ind w:left="360"/>
            </w:pPr>
            <w:r w:rsidRPr="00C2332A">
              <w:t>Рисование</w:t>
            </w:r>
          </w:p>
          <w:p w:rsidR="00D545E4" w:rsidRPr="00C2332A" w:rsidRDefault="00D545E4" w:rsidP="00001902">
            <w:pPr>
              <w:ind w:left="360"/>
            </w:pPr>
            <w:r w:rsidRPr="00C2332A">
              <w:t>855-9.10 (2 мл)</w:t>
            </w:r>
          </w:p>
          <w:p w:rsidR="00D545E4" w:rsidRPr="00C2332A" w:rsidRDefault="00D545E4" w:rsidP="00001902">
            <w:pPr>
              <w:ind w:left="360"/>
            </w:pPr>
            <w:r w:rsidRPr="00C2332A">
              <w:t>9.15-9.35 (</w:t>
            </w:r>
            <w:proofErr w:type="spellStart"/>
            <w:r w:rsidRPr="00C2332A">
              <w:t>средн</w:t>
            </w:r>
            <w:proofErr w:type="spellEnd"/>
            <w:r w:rsidRPr="00C2332A">
              <w:t>.)</w:t>
            </w:r>
          </w:p>
          <w:p w:rsidR="00D545E4" w:rsidRPr="00C2332A" w:rsidRDefault="00D545E4" w:rsidP="00001902">
            <w:pPr>
              <w:rPr>
                <w:u w:val="single"/>
              </w:rPr>
            </w:pPr>
            <w:r w:rsidRPr="00C2332A">
              <w:t>2.</w:t>
            </w:r>
            <w:r w:rsidRPr="00C2332A">
              <w:rPr>
                <w:u w:val="single"/>
              </w:rPr>
              <w:t>Двигательная деятельность</w:t>
            </w:r>
          </w:p>
          <w:p w:rsidR="00D545E4" w:rsidRPr="00C2332A" w:rsidRDefault="00D545E4" w:rsidP="00001902">
            <w:pPr>
              <w:ind w:left="360"/>
            </w:pPr>
            <w:r w:rsidRPr="00C2332A">
              <w:t>9.45-10.00</w:t>
            </w:r>
            <w:r>
              <w:t>(</w:t>
            </w:r>
            <w:proofErr w:type="spellStart"/>
            <w:r>
              <w:t>младш</w:t>
            </w:r>
            <w:proofErr w:type="spellEnd"/>
            <w:r>
              <w:t xml:space="preserve">.), 9.45- </w:t>
            </w:r>
            <w:r w:rsidRPr="00C2332A">
              <w:t>10.05</w:t>
            </w:r>
            <w:proofErr w:type="gramStart"/>
            <w:r>
              <w:t>(</w:t>
            </w:r>
            <w:r w:rsidRPr="00C2332A">
              <w:t xml:space="preserve"> </w:t>
            </w:r>
            <w:proofErr w:type="spellStart"/>
            <w:proofErr w:type="gramEnd"/>
            <w:r w:rsidRPr="00C2332A">
              <w:t>средн</w:t>
            </w:r>
            <w:proofErr w:type="spellEnd"/>
            <w:r w:rsidRPr="00C2332A">
              <w:t>.)</w:t>
            </w:r>
          </w:p>
          <w:p w:rsidR="00D545E4" w:rsidRPr="00C2332A" w:rsidRDefault="00D545E4" w:rsidP="00001902">
            <w:pPr>
              <w:ind w:left="360"/>
            </w:pPr>
            <w:r w:rsidRPr="00C2332A">
              <w:t xml:space="preserve"> ( зал)</w:t>
            </w:r>
          </w:p>
        </w:tc>
      </w:tr>
      <w:tr w:rsidR="00D545E4" w:rsidRPr="009B618B" w:rsidTr="00E14543">
        <w:trPr>
          <w:trHeight w:val="2530"/>
        </w:trPr>
        <w:tc>
          <w:tcPr>
            <w:tcW w:w="2127" w:type="dxa"/>
            <w:shd w:val="clear" w:color="auto" w:fill="auto"/>
            <w:vAlign w:val="center"/>
          </w:tcPr>
          <w:p w:rsidR="00D545E4" w:rsidRPr="009B618B" w:rsidRDefault="00D545E4" w:rsidP="00001902">
            <w:pPr>
              <w:jc w:val="center"/>
            </w:pPr>
            <w:r w:rsidRPr="009B618B">
              <w:t>вторник</w:t>
            </w:r>
          </w:p>
        </w:tc>
        <w:tc>
          <w:tcPr>
            <w:tcW w:w="2551" w:type="dxa"/>
            <w:shd w:val="clear" w:color="auto" w:fill="auto"/>
          </w:tcPr>
          <w:p w:rsidR="00D545E4" w:rsidRPr="009B618B" w:rsidRDefault="00D545E4" w:rsidP="00001902">
            <w:r w:rsidRPr="009B618B">
              <w:t>1.Познавательное развитие</w:t>
            </w:r>
          </w:p>
          <w:p w:rsidR="00D545E4" w:rsidRPr="009B618B" w:rsidRDefault="00D545E4" w:rsidP="00001902"/>
          <w:p w:rsidR="00D545E4" w:rsidRPr="009B618B" w:rsidRDefault="00D545E4" w:rsidP="00001902"/>
          <w:p w:rsidR="00D545E4" w:rsidRPr="009B618B" w:rsidRDefault="00D545E4" w:rsidP="00001902"/>
          <w:p w:rsidR="00D545E4" w:rsidRPr="009B618B" w:rsidRDefault="00D545E4" w:rsidP="00001902">
            <w:r w:rsidRPr="009B618B">
              <w:t>2. Художественно-эстетическое развитие</w:t>
            </w:r>
          </w:p>
          <w:p w:rsidR="00D545E4" w:rsidRPr="009B618B" w:rsidRDefault="00D545E4" w:rsidP="00001902">
            <w:pPr>
              <w:ind w:left="360"/>
            </w:pPr>
          </w:p>
          <w:p w:rsidR="00D545E4" w:rsidRPr="009B618B" w:rsidRDefault="00D545E4" w:rsidP="00001902"/>
        </w:tc>
        <w:tc>
          <w:tcPr>
            <w:tcW w:w="7797" w:type="dxa"/>
            <w:shd w:val="clear" w:color="auto" w:fill="auto"/>
          </w:tcPr>
          <w:p w:rsidR="00D545E4" w:rsidRPr="009A737A" w:rsidRDefault="00D545E4" w:rsidP="00001902">
            <w:pPr>
              <w:rPr>
                <w:u w:val="single"/>
              </w:rPr>
            </w:pPr>
            <w:r w:rsidRPr="009B618B">
              <w:t xml:space="preserve">    1.</w:t>
            </w:r>
            <w:r w:rsidRPr="009A737A">
              <w:rPr>
                <w:u w:val="single"/>
              </w:rPr>
              <w:t>Познавательно-исследовательская деятельность</w:t>
            </w:r>
          </w:p>
          <w:p w:rsidR="00D545E4" w:rsidRPr="00645EED" w:rsidRDefault="00D545E4" w:rsidP="00001902">
            <w:r w:rsidRPr="00645EED">
              <w:t>Математическое и сенсорное развитие</w:t>
            </w:r>
          </w:p>
          <w:p w:rsidR="00D545E4" w:rsidRPr="009B618B" w:rsidRDefault="00D545E4" w:rsidP="00001902">
            <w:pPr>
              <w:ind w:left="360"/>
            </w:pPr>
            <w:r w:rsidRPr="009B618B">
              <w:t>8.55-9.10 (2 мл)</w:t>
            </w:r>
          </w:p>
          <w:p w:rsidR="00D545E4" w:rsidRPr="009B618B" w:rsidRDefault="00D545E4" w:rsidP="00001902">
            <w:pPr>
              <w:ind w:left="360"/>
            </w:pPr>
            <w:r w:rsidRPr="009B618B">
              <w:t>9.15-9.35 (</w:t>
            </w:r>
            <w:proofErr w:type="spellStart"/>
            <w:r w:rsidRPr="009B618B">
              <w:t>средн</w:t>
            </w:r>
            <w:proofErr w:type="spellEnd"/>
            <w:r w:rsidRPr="009B618B">
              <w:t>.)</w:t>
            </w:r>
          </w:p>
          <w:p w:rsidR="00D545E4" w:rsidRPr="009A737A" w:rsidRDefault="00D545E4" w:rsidP="00001902">
            <w:pPr>
              <w:rPr>
                <w:u w:val="single"/>
              </w:rPr>
            </w:pPr>
            <w:r w:rsidRPr="009B618B">
              <w:t xml:space="preserve">  2.</w:t>
            </w:r>
            <w:r w:rsidRPr="009A737A">
              <w:rPr>
                <w:u w:val="single"/>
              </w:rPr>
              <w:t>Музыкальная деятельность</w:t>
            </w:r>
          </w:p>
          <w:p w:rsidR="00D545E4" w:rsidRPr="009B618B" w:rsidRDefault="00D545E4" w:rsidP="00001902">
            <w:r w:rsidRPr="009B618B">
              <w:t xml:space="preserve">    Восприятие музыки, пение, музыкально-ритмические движения. </w:t>
            </w:r>
          </w:p>
          <w:p w:rsidR="00D545E4" w:rsidRPr="00C2332A" w:rsidRDefault="00D545E4" w:rsidP="00001902">
            <w:pPr>
              <w:ind w:left="360"/>
            </w:pPr>
            <w:r w:rsidRPr="009B618B">
              <w:t>9.45-10.00</w:t>
            </w:r>
            <w:r>
              <w:t>. (</w:t>
            </w:r>
            <w:proofErr w:type="spellStart"/>
            <w:r>
              <w:t>младш</w:t>
            </w:r>
            <w:proofErr w:type="spellEnd"/>
            <w:r>
              <w:t xml:space="preserve">.), 9.45- </w:t>
            </w:r>
            <w:r w:rsidRPr="00C2332A">
              <w:t>10.05</w:t>
            </w:r>
            <w:proofErr w:type="gramStart"/>
            <w:r>
              <w:t>(</w:t>
            </w:r>
            <w:r w:rsidRPr="00C2332A">
              <w:t xml:space="preserve"> </w:t>
            </w:r>
            <w:proofErr w:type="spellStart"/>
            <w:proofErr w:type="gramEnd"/>
            <w:r w:rsidRPr="00C2332A">
              <w:t>средн</w:t>
            </w:r>
            <w:proofErr w:type="spellEnd"/>
            <w:r w:rsidRPr="00C2332A">
              <w:t>.)</w:t>
            </w:r>
          </w:p>
          <w:p w:rsidR="00D545E4" w:rsidRPr="009B618B" w:rsidRDefault="00D545E4" w:rsidP="00001902">
            <w:pPr>
              <w:ind w:left="360"/>
            </w:pPr>
          </w:p>
          <w:p w:rsidR="00D545E4" w:rsidRPr="009B618B" w:rsidRDefault="00D545E4" w:rsidP="00001902"/>
          <w:p w:rsidR="00D545E4" w:rsidRPr="009B618B" w:rsidRDefault="00D545E4" w:rsidP="00001902"/>
        </w:tc>
      </w:tr>
      <w:tr w:rsidR="00D545E4" w:rsidRPr="009B618B" w:rsidTr="00E14543">
        <w:trPr>
          <w:trHeight w:val="2286"/>
        </w:trPr>
        <w:tc>
          <w:tcPr>
            <w:tcW w:w="2127" w:type="dxa"/>
            <w:shd w:val="clear" w:color="auto" w:fill="auto"/>
            <w:vAlign w:val="center"/>
          </w:tcPr>
          <w:p w:rsidR="00D545E4" w:rsidRPr="009B618B" w:rsidRDefault="00D545E4" w:rsidP="00001902">
            <w:pPr>
              <w:jc w:val="center"/>
            </w:pPr>
            <w:r w:rsidRPr="009B618B">
              <w:t>Среда</w:t>
            </w:r>
          </w:p>
        </w:tc>
        <w:tc>
          <w:tcPr>
            <w:tcW w:w="2551" w:type="dxa"/>
            <w:shd w:val="clear" w:color="auto" w:fill="auto"/>
          </w:tcPr>
          <w:p w:rsidR="00D545E4" w:rsidRPr="009B618B" w:rsidRDefault="00D545E4" w:rsidP="00001902">
            <w:r w:rsidRPr="009B618B">
              <w:t>1.Речевое развитие</w:t>
            </w:r>
          </w:p>
          <w:p w:rsidR="00D545E4" w:rsidRPr="009B618B" w:rsidRDefault="00D545E4" w:rsidP="00001902"/>
          <w:p w:rsidR="00D545E4" w:rsidRPr="009B618B" w:rsidRDefault="00D545E4" w:rsidP="00001902"/>
          <w:p w:rsidR="00D545E4" w:rsidRPr="009B618B" w:rsidRDefault="00D545E4" w:rsidP="00001902"/>
          <w:p w:rsidR="00D545E4" w:rsidRPr="009B618B" w:rsidRDefault="00D545E4" w:rsidP="00001902">
            <w:r w:rsidRPr="009B618B">
              <w:t>2. Физическое развитие</w:t>
            </w:r>
          </w:p>
        </w:tc>
        <w:tc>
          <w:tcPr>
            <w:tcW w:w="7797" w:type="dxa"/>
            <w:shd w:val="clear" w:color="auto" w:fill="auto"/>
          </w:tcPr>
          <w:p w:rsidR="00D545E4" w:rsidRPr="009A737A" w:rsidRDefault="00D545E4" w:rsidP="00001902">
            <w:pPr>
              <w:rPr>
                <w:u w:val="single"/>
              </w:rPr>
            </w:pPr>
            <w:r w:rsidRPr="009B618B">
              <w:t xml:space="preserve">   1.</w:t>
            </w:r>
            <w:r w:rsidRPr="009A737A">
              <w:rPr>
                <w:u w:val="single"/>
              </w:rPr>
              <w:t>Коммуникативная деятельность</w:t>
            </w:r>
          </w:p>
          <w:p w:rsidR="00D545E4" w:rsidRPr="009B618B" w:rsidRDefault="00D545E4" w:rsidP="00001902">
            <w:r w:rsidRPr="009B618B">
              <w:t xml:space="preserve">     </w:t>
            </w:r>
            <w:r>
              <w:t>Развитие речи</w:t>
            </w:r>
          </w:p>
          <w:p w:rsidR="00D545E4" w:rsidRPr="009B618B" w:rsidRDefault="00D545E4" w:rsidP="00001902">
            <w:pPr>
              <w:ind w:left="360"/>
            </w:pPr>
            <w:r w:rsidRPr="009B618B">
              <w:t>8.55-9.10 (2 мл)</w:t>
            </w:r>
          </w:p>
          <w:p w:rsidR="00D545E4" w:rsidRPr="009B618B" w:rsidRDefault="00D545E4" w:rsidP="00001902">
            <w:pPr>
              <w:ind w:left="360"/>
            </w:pPr>
            <w:r w:rsidRPr="009B618B">
              <w:t>9.15-9.35 (</w:t>
            </w:r>
            <w:proofErr w:type="spellStart"/>
            <w:r w:rsidRPr="009B618B">
              <w:t>средн</w:t>
            </w:r>
            <w:proofErr w:type="spellEnd"/>
            <w:r w:rsidRPr="009B618B">
              <w:t>.)</w:t>
            </w:r>
          </w:p>
          <w:p w:rsidR="00D545E4" w:rsidRPr="009A737A" w:rsidRDefault="00D545E4" w:rsidP="00001902">
            <w:pPr>
              <w:rPr>
                <w:u w:val="single"/>
              </w:rPr>
            </w:pPr>
            <w:r w:rsidRPr="009B618B">
              <w:t>2.</w:t>
            </w:r>
            <w:r w:rsidRPr="009A737A">
              <w:rPr>
                <w:u w:val="single"/>
              </w:rPr>
              <w:t>Двигательная деятельность</w:t>
            </w:r>
          </w:p>
          <w:p w:rsidR="00D545E4" w:rsidRPr="00C2332A" w:rsidRDefault="00D545E4" w:rsidP="00001902">
            <w:pPr>
              <w:ind w:left="360"/>
            </w:pPr>
            <w:r w:rsidRPr="009B618B">
              <w:t xml:space="preserve">9.45-10.00 </w:t>
            </w:r>
            <w:r>
              <w:t>(</w:t>
            </w:r>
            <w:proofErr w:type="spellStart"/>
            <w:r>
              <w:t>младш</w:t>
            </w:r>
            <w:proofErr w:type="spellEnd"/>
            <w:r>
              <w:t xml:space="preserve">.), 9.45- </w:t>
            </w:r>
            <w:r w:rsidRPr="00C2332A">
              <w:t>10.05</w:t>
            </w:r>
            <w:proofErr w:type="gramStart"/>
            <w:r>
              <w:t>(</w:t>
            </w:r>
            <w:r w:rsidRPr="00C2332A">
              <w:t xml:space="preserve"> </w:t>
            </w:r>
            <w:proofErr w:type="spellStart"/>
            <w:proofErr w:type="gramEnd"/>
            <w:r w:rsidRPr="00C2332A">
              <w:t>средн</w:t>
            </w:r>
            <w:proofErr w:type="spellEnd"/>
            <w:r w:rsidRPr="00C2332A">
              <w:t>.)</w:t>
            </w:r>
          </w:p>
          <w:p w:rsidR="00D545E4" w:rsidRPr="009B618B" w:rsidRDefault="00D545E4" w:rsidP="00001902"/>
          <w:p w:rsidR="00D545E4" w:rsidRPr="009B618B" w:rsidRDefault="00D545E4" w:rsidP="00001902">
            <w:r w:rsidRPr="009B618B">
              <w:t xml:space="preserve"> ( зал)</w:t>
            </w:r>
          </w:p>
        </w:tc>
      </w:tr>
      <w:tr w:rsidR="00D545E4" w:rsidRPr="009B618B" w:rsidTr="00E14543">
        <w:trPr>
          <w:trHeight w:val="2286"/>
        </w:trPr>
        <w:tc>
          <w:tcPr>
            <w:tcW w:w="2127" w:type="dxa"/>
            <w:shd w:val="clear" w:color="auto" w:fill="auto"/>
            <w:vAlign w:val="center"/>
          </w:tcPr>
          <w:p w:rsidR="00D545E4" w:rsidRPr="009B618B" w:rsidRDefault="00D545E4" w:rsidP="00001902">
            <w:pPr>
              <w:jc w:val="center"/>
            </w:pPr>
            <w:r w:rsidRPr="009B618B">
              <w:lastRenderedPageBreak/>
              <w:t>Четверг</w:t>
            </w:r>
          </w:p>
        </w:tc>
        <w:tc>
          <w:tcPr>
            <w:tcW w:w="2551" w:type="dxa"/>
            <w:shd w:val="clear" w:color="auto" w:fill="auto"/>
          </w:tcPr>
          <w:p w:rsidR="00D545E4" w:rsidRPr="009B618B" w:rsidRDefault="00D545E4" w:rsidP="00001902">
            <w:r w:rsidRPr="009B618B">
              <w:t>1.Познавательное развитие – художественно-эстетическое развитие</w:t>
            </w:r>
          </w:p>
          <w:p w:rsidR="00D545E4" w:rsidRPr="009B618B" w:rsidRDefault="00D545E4" w:rsidP="00001902"/>
          <w:p w:rsidR="00D545E4" w:rsidRPr="009B618B" w:rsidRDefault="00D545E4" w:rsidP="00001902">
            <w:r w:rsidRPr="009B618B">
              <w:t>2. Художественно-эстетическое развитие</w:t>
            </w:r>
          </w:p>
          <w:p w:rsidR="00D545E4" w:rsidRPr="009B618B" w:rsidRDefault="00D545E4" w:rsidP="00001902"/>
          <w:p w:rsidR="00D545E4" w:rsidRPr="009B618B" w:rsidRDefault="00D545E4" w:rsidP="00001902"/>
        </w:tc>
        <w:tc>
          <w:tcPr>
            <w:tcW w:w="7797" w:type="dxa"/>
            <w:shd w:val="clear" w:color="auto" w:fill="auto"/>
          </w:tcPr>
          <w:p w:rsidR="00D545E4" w:rsidRPr="009A737A" w:rsidRDefault="00D545E4" w:rsidP="00001902">
            <w:pPr>
              <w:rPr>
                <w:u w:val="single"/>
              </w:rPr>
            </w:pPr>
            <w:r w:rsidRPr="009B618B">
              <w:t>1.</w:t>
            </w:r>
            <w:r w:rsidRPr="009A737A">
              <w:rPr>
                <w:u w:val="single"/>
              </w:rPr>
              <w:t xml:space="preserve">Конструирование (1,3 </w:t>
            </w:r>
            <w:proofErr w:type="spellStart"/>
            <w:r w:rsidRPr="009A737A">
              <w:rPr>
                <w:u w:val="single"/>
              </w:rPr>
              <w:t>нед</w:t>
            </w:r>
            <w:proofErr w:type="spellEnd"/>
            <w:r w:rsidRPr="009A737A">
              <w:rPr>
                <w:u w:val="single"/>
              </w:rPr>
              <w:t>.)</w:t>
            </w:r>
          </w:p>
          <w:p w:rsidR="00D545E4" w:rsidRPr="009B618B" w:rsidRDefault="00D545E4" w:rsidP="00001902">
            <w:pPr>
              <w:ind w:left="360"/>
            </w:pPr>
            <w:r w:rsidRPr="009B618B">
              <w:t>Конструирование из разных видов конструктора</w:t>
            </w:r>
          </w:p>
          <w:p w:rsidR="00D545E4" w:rsidRPr="009A737A" w:rsidRDefault="00D545E4" w:rsidP="00001902">
            <w:pPr>
              <w:ind w:left="360"/>
              <w:rPr>
                <w:u w:val="single"/>
              </w:rPr>
            </w:pPr>
            <w:r w:rsidRPr="009A737A">
              <w:rPr>
                <w:u w:val="single"/>
              </w:rPr>
              <w:t xml:space="preserve">Изобразительная деятельность (2, 4 </w:t>
            </w:r>
            <w:proofErr w:type="spellStart"/>
            <w:r w:rsidRPr="009A737A">
              <w:rPr>
                <w:u w:val="single"/>
              </w:rPr>
              <w:t>нед</w:t>
            </w:r>
            <w:proofErr w:type="spellEnd"/>
            <w:r w:rsidRPr="009A737A">
              <w:rPr>
                <w:u w:val="single"/>
              </w:rPr>
              <w:t>.)</w:t>
            </w:r>
          </w:p>
          <w:p w:rsidR="00D545E4" w:rsidRPr="009B618B" w:rsidRDefault="00D545E4" w:rsidP="00001902">
            <w:pPr>
              <w:ind w:left="360"/>
            </w:pPr>
            <w:r w:rsidRPr="009B618B">
              <w:t>Аппликация</w:t>
            </w:r>
          </w:p>
          <w:p w:rsidR="00D545E4" w:rsidRPr="009B618B" w:rsidRDefault="00D545E4" w:rsidP="00001902">
            <w:pPr>
              <w:ind w:left="360"/>
            </w:pPr>
            <w:r w:rsidRPr="009B618B">
              <w:t>8.55-9.10 (2 мл)</w:t>
            </w:r>
          </w:p>
          <w:p w:rsidR="00D545E4" w:rsidRPr="009B618B" w:rsidRDefault="00D545E4" w:rsidP="00001902">
            <w:pPr>
              <w:ind w:left="360"/>
            </w:pPr>
            <w:r w:rsidRPr="009B618B">
              <w:t>9.15-9.35 (</w:t>
            </w:r>
            <w:proofErr w:type="spellStart"/>
            <w:r w:rsidRPr="009B618B">
              <w:t>средн</w:t>
            </w:r>
            <w:proofErr w:type="spellEnd"/>
            <w:r w:rsidRPr="009B618B">
              <w:t>.)</w:t>
            </w:r>
          </w:p>
          <w:p w:rsidR="00D545E4" w:rsidRPr="009A737A" w:rsidRDefault="00D545E4" w:rsidP="00001902">
            <w:pPr>
              <w:rPr>
                <w:u w:val="single"/>
              </w:rPr>
            </w:pPr>
            <w:r w:rsidRPr="009B618B">
              <w:t xml:space="preserve">2. </w:t>
            </w:r>
            <w:r w:rsidRPr="009A737A">
              <w:rPr>
                <w:u w:val="single"/>
              </w:rPr>
              <w:t>Музыкальная деятельность</w:t>
            </w:r>
          </w:p>
          <w:p w:rsidR="00D545E4" w:rsidRPr="009B618B" w:rsidRDefault="00D545E4" w:rsidP="00001902">
            <w:r w:rsidRPr="009B618B">
              <w:t xml:space="preserve">        Восприятие музыки, пение, музыкально-ритмические движения. </w:t>
            </w:r>
          </w:p>
          <w:p w:rsidR="00D545E4" w:rsidRPr="009B618B" w:rsidRDefault="00D545E4" w:rsidP="00001902">
            <w:pPr>
              <w:ind w:left="360"/>
            </w:pPr>
            <w:r w:rsidRPr="009B618B">
              <w:t xml:space="preserve">9.45-10.00 </w:t>
            </w:r>
            <w:r>
              <w:t>(</w:t>
            </w:r>
            <w:proofErr w:type="spellStart"/>
            <w:r>
              <w:t>младш</w:t>
            </w:r>
            <w:proofErr w:type="spellEnd"/>
            <w:r>
              <w:t xml:space="preserve">.), 9.45- </w:t>
            </w:r>
            <w:r w:rsidRPr="00C2332A">
              <w:t>10.05</w:t>
            </w:r>
            <w:proofErr w:type="gramStart"/>
            <w:r>
              <w:t>(</w:t>
            </w:r>
            <w:r w:rsidRPr="00C2332A">
              <w:t xml:space="preserve"> </w:t>
            </w:r>
            <w:proofErr w:type="spellStart"/>
            <w:proofErr w:type="gramEnd"/>
            <w:r w:rsidRPr="00C2332A">
              <w:t>средн</w:t>
            </w:r>
            <w:proofErr w:type="spellEnd"/>
            <w:r w:rsidRPr="00C2332A">
              <w:t>.)</w:t>
            </w:r>
          </w:p>
          <w:p w:rsidR="00D545E4" w:rsidRPr="009B618B" w:rsidRDefault="00D545E4" w:rsidP="00001902"/>
        </w:tc>
      </w:tr>
      <w:tr w:rsidR="00D545E4" w:rsidRPr="009B618B" w:rsidTr="00E14543">
        <w:trPr>
          <w:trHeight w:val="2286"/>
        </w:trPr>
        <w:tc>
          <w:tcPr>
            <w:tcW w:w="2127" w:type="dxa"/>
            <w:shd w:val="clear" w:color="auto" w:fill="auto"/>
            <w:vAlign w:val="center"/>
          </w:tcPr>
          <w:p w:rsidR="00D545E4" w:rsidRPr="009B618B" w:rsidRDefault="00D545E4" w:rsidP="00001902">
            <w:pPr>
              <w:jc w:val="center"/>
            </w:pPr>
            <w:r w:rsidRPr="009B618B">
              <w:t>Пятница</w:t>
            </w:r>
          </w:p>
        </w:tc>
        <w:tc>
          <w:tcPr>
            <w:tcW w:w="2551" w:type="dxa"/>
            <w:shd w:val="clear" w:color="auto" w:fill="auto"/>
          </w:tcPr>
          <w:p w:rsidR="00D545E4" w:rsidRPr="009B618B" w:rsidRDefault="00D545E4" w:rsidP="00001902">
            <w:r w:rsidRPr="009B618B">
              <w:t>1. Художественно-эстетическое развитие</w:t>
            </w:r>
          </w:p>
          <w:p w:rsidR="00D545E4" w:rsidRPr="009B618B" w:rsidRDefault="00D545E4" w:rsidP="00001902"/>
          <w:p w:rsidR="00D545E4" w:rsidRPr="009B618B" w:rsidRDefault="00D545E4" w:rsidP="00001902">
            <w:r w:rsidRPr="009B618B">
              <w:t>2. Физическое развитие</w:t>
            </w:r>
          </w:p>
        </w:tc>
        <w:tc>
          <w:tcPr>
            <w:tcW w:w="7797" w:type="dxa"/>
            <w:shd w:val="clear" w:color="auto" w:fill="auto"/>
          </w:tcPr>
          <w:p w:rsidR="00D545E4" w:rsidRPr="009A737A" w:rsidRDefault="00D545E4" w:rsidP="00001902">
            <w:pPr>
              <w:rPr>
                <w:u w:val="single"/>
              </w:rPr>
            </w:pPr>
            <w:r w:rsidRPr="009B618B">
              <w:t>1.</w:t>
            </w:r>
            <w:r w:rsidRPr="009A737A">
              <w:rPr>
                <w:u w:val="single"/>
              </w:rPr>
              <w:t>Изобразительная деятельность</w:t>
            </w:r>
          </w:p>
          <w:p w:rsidR="00D545E4" w:rsidRPr="009B618B" w:rsidRDefault="00D545E4" w:rsidP="00001902">
            <w:pPr>
              <w:ind w:left="360"/>
            </w:pPr>
            <w:r w:rsidRPr="009B618B">
              <w:t>Лепка</w:t>
            </w:r>
          </w:p>
          <w:p w:rsidR="00D545E4" w:rsidRPr="009B618B" w:rsidRDefault="00D545E4" w:rsidP="00001902">
            <w:pPr>
              <w:ind w:left="360"/>
            </w:pPr>
            <w:r w:rsidRPr="009B618B">
              <w:t>8.55-9.10 (2 мл)</w:t>
            </w:r>
          </w:p>
          <w:p w:rsidR="00D545E4" w:rsidRPr="009B618B" w:rsidRDefault="00D545E4" w:rsidP="00001902">
            <w:pPr>
              <w:ind w:left="360"/>
            </w:pPr>
            <w:r w:rsidRPr="009B618B">
              <w:t>9.15-9.35 (</w:t>
            </w:r>
            <w:proofErr w:type="spellStart"/>
            <w:r w:rsidRPr="009B618B">
              <w:t>средн</w:t>
            </w:r>
            <w:proofErr w:type="spellEnd"/>
            <w:r w:rsidRPr="009B618B">
              <w:t>.)</w:t>
            </w:r>
          </w:p>
          <w:p w:rsidR="00D545E4" w:rsidRPr="009A737A" w:rsidRDefault="00D545E4" w:rsidP="00001902">
            <w:pPr>
              <w:rPr>
                <w:u w:val="single"/>
              </w:rPr>
            </w:pPr>
            <w:r w:rsidRPr="009B618B">
              <w:t>2.</w:t>
            </w:r>
            <w:r w:rsidRPr="009A737A">
              <w:rPr>
                <w:u w:val="single"/>
              </w:rPr>
              <w:t xml:space="preserve"> Двигательная деятельность</w:t>
            </w:r>
          </w:p>
          <w:p w:rsidR="00D545E4" w:rsidRPr="009B618B" w:rsidRDefault="00D545E4" w:rsidP="00001902">
            <w:pPr>
              <w:ind w:left="360"/>
            </w:pPr>
            <w:r w:rsidRPr="009B618B">
              <w:t xml:space="preserve">9.45-10.00 </w:t>
            </w:r>
            <w:r>
              <w:t>(</w:t>
            </w:r>
            <w:proofErr w:type="spellStart"/>
            <w:r>
              <w:t>младш</w:t>
            </w:r>
            <w:proofErr w:type="spellEnd"/>
            <w:r>
              <w:t xml:space="preserve">.), 9.45- </w:t>
            </w:r>
            <w:r w:rsidRPr="00C2332A">
              <w:t>10.05</w:t>
            </w:r>
            <w:proofErr w:type="gramStart"/>
            <w:r>
              <w:t>(</w:t>
            </w:r>
            <w:r w:rsidRPr="00C2332A">
              <w:t xml:space="preserve"> </w:t>
            </w:r>
            <w:proofErr w:type="spellStart"/>
            <w:proofErr w:type="gramEnd"/>
            <w:r w:rsidRPr="00C2332A">
              <w:t>средн</w:t>
            </w:r>
            <w:proofErr w:type="spellEnd"/>
            <w:r w:rsidRPr="00C2332A">
              <w:t>.)</w:t>
            </w:r>
          </w:p>
          <w:p w:rsidR="00D545E4" w:rsidRPr="009B618B" w:rsidRDefault="00D545E4" w:rsidP="00001902">
            <w:r w:rsidRPr="009B618B">
              <w:t xml:space="preserve"> ( зал)</w:t>
            </w:r>
          </w:p>
          <w:p w:rsidR="00D545E4" w:rsidRPr="009B618B" w:rsidRDefault="00D545E4" w:rsidP="00001902"/>
        </w:tc>
      </w:tr>
    </w:tbl>
    <w:p w:rsidR="00D545E4" w:rsidRDefault="00D545E4" w:rsidP="00D545E4">
      <w:pPr>
        <w:rPr>
          <w:b/>
        </w:rPr>
        <w:sectPr w:rsidR="00D545E4" w:rsidSect="00001902">
          <w:pgSz w:w="16838" w:h="11906" w:orient="landscape"/>
          <w:pgMar w:top="567" w:right="1134" w:bottom="567" w:left="1701" w:header="708" w:footer="708" w:gutter="0"/>
          <w:cols w:space="708"/>
          <w:docGrid w:linePitch="360"/>
        </w:sectPr>
      </w:pPr>
    </w:p>
    <w:p w:rsidR="00D545E4" w:rsidRDefault="00D545E4" w:rsidP="00D545E4">
      <w:pPr>
        <w:rPr>
          <w:b/>
        </w:rPr>
      </w:pPr>
      <w:r w:rsidRPr="00C2332A">
        <w:rPr>
          <w:b/>
        </w:rPr>
        <w:lastRenderedPageBreak/>
        <w:t>Расписание непосредственно образовательной деятельности</w:t>
      </w:r>
      <w:r>
        <w:rPr>
          <w:b/>
        </w:rPr>
        <w:t xml:space="preserve"> </w:t>
      </w:r>
      <w:r w:rsidRPr="00C2332A">
        <w:rPr>
          <w:b/>
        </w:rPr>
        <w:t>во 2-ой разновозрастной   группе</w:t>
      </w:r>
    </w:p>
    <w:p w:rsidR="00D545E4" w:rsidRPr="00C2332A" w:rsidRDefault="00D545E4" w:rsidP="00D545E4">
      <w:pPr>
        <w:rPr>
          <w:b/>
        </w:rPr>
      </w:pPr>
      <w:r w:rsidRPr="00C2332A">
        <w:rPr>
          <w:b/>
        </w:rPr>
        <w:t xml:space="preserve"> МБОУ № 17«Начальная школа – детский сад» г. Калуги</w:t>
      </w:r>
      <w:r>
        <w:rPr>
          <w:b/>
        </w:rPr>
        <w:t xml:space="preserve"> (5-7 лет)</w:t>
      </w:r>
    </w:p>
    <w:p w:rsidR="00D545E4" w:rsidRPr="009F178F" w:rsidRDefault="00D545E4" w:rsidP="00D545E4">
      <w:pPr>
        <w:rPr>
          <w:b/>
          <w:sz w:val="28"/>
          <w:szCs w:val="28"/>
        </w:rPr>
      </w:pPr>
    </w:p>
    <w:tbl>
      <w:tblPr>
        <w:tblW w:w="122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3358"/>
        <w:gridCol w:w="7087"/>
      </w:tblGrid>
      <w:tr w:rsidR="00D545E4" w:rsidRPr="00C2332A" w:rsidTr="00502D5F">
        <w:trPr>
          <w:trHeight w:val="70"/>
        </w:trPr>
        <w:tc>
          <w:tcPr>
            <w:tcW w:w="1843" w:type="dxa"/>
            <w:shd w:val="clear" w:color="auto" w:fill="auto"/>
          </w:tcPr>
          <w:p w:rsidR="00D545E4" w:rsidRPr="00C2332A" w:rsidRDefault="00D545E4" w:rsidP="00001902">
            <w:pPr>
              <w:jc w:val="center"/>
              <w:rPr>
                <w:sz w:val="22"/>
                <w:szCs w:val="22"/>
              </w:rPr>
            </w:pPr>
            <w:r w:rsidRPr="00C2332A">
              <w:rPr>
                <w:sz w:val="22"/>
                <w:szCs w:val="22"/>
              </w:rPr>
              <w:t>День недели</w:t>
            </w:r>
          </w:p>
        </w:tc>
        <w:tc>
          <w:tcPr>
            <w:tcW w:w="3358" w:type="dxa"/>
            <w:shd w:val="clear" w:color="auto" w:fill="auto"/>
          </w:tcPr>
          <w:p w:rsidR="00D545E4" w:rsidRPr="00C2332A" w:rsidRDefault="00D545E4" w:rsidP="00001902">
            <w:pPr>
              <w:jc w:val="center"/>
              <w:rPr>
                <w:sz w:val="22"/>
                <w:szCs w:val="22"/>
              </w:rPr>
            </w:pPr>
            <w:r w:rsidRPr="00C2332A">
              <w:rPr>
                <w:sz w:val="22"/>
                <w:szCs w:val="22"/>
              </w:rPr>
              <w:t>Образовательная область</w:t>
            </w:r>
          </w:p>
        </w:tc>
        <w:tc>
          <w:tcPr>
            <w:tcW w:w="7087" w:type="dxa"/>
            <w:shd w:val="clear" w:color="auto" w:fill="auto"/>
          </w:tcPr>
          <w:p w:rsidR="00D545E4" w:rsidRPr="00C2332A" w:rsidRDefault="00D545E4" w:rsidP="00001902">
            <w:pPr>
              <w:jc w:val="center"/>
              <w:rPr>
                <w:sz w:val="22"/>
                <w:szCs w:val="22"/>
              </w:rPr>
            </w:pPr>
            <w:r w:rsidRPr="00C2332A">
              <w:rPr>
                <w:sz w:val="22"/>
                <w:szCs w:val="22"/>
              </w:rPr>
              <w:t>Вид  и содержание образовательной деятельности</w:t>
            </w:r>
          </w:p>
        </w:tc>
      </w:tr>
      <w:tr w:rsidR="00D545E4" w:rsidRPr="00C2332A" w:rsidTr="00502D5F">
        <w:trPr>
          <w:trHeight w:val="2536"/>
        </w:trPr>
        <w:tc>
          <w:tcPr>
            <w:tcW w:w="1843" w:type="dxa"/>
            <w:shd w:val="clear" w:color="auto" w:fill="auto"/>
            <w:vAlign w:val="center"/>
          </w:tcPr>
          <w:p w:rsidR="00D545E4" w:rsidRPr="00C2332A" w:rsidRDefault="00D545E4" w:rsidP="00001902">
            <w:pPr>
              <w:jc w:val="center"/>
            </w:pPr>
            <w:r w:rsidRPr="00C2332A">
              <w:t>понедельник</w:t>
            </w:r>
          </w:p>
        </w:tc>
        <w:tc>
          <w:tcPr>
            <w:tcW w:w="3358" w:type="dxa"/>
            <w:shd w:val="clear" w:color="auto" w:fill="auto"/>
          </w:tcPr>
          <w:p w:rsidR="00D545E4" w:rsidRPr="00C2332A" w:rsidRDefault="00D545E4" w:rsidP="00001902">
            <w:r w:rsidRPr="00C2332A">
              <w:t>1. Познавательное развитие</w:t>
            </w:r>
          </w:p>
          <w:p w:rsidR="00D545E4" w:rsidRPr="00C2332A" w:rsidRDefault="00D545E4" w:rsidP="00001902"/>
          <w:p w:rsidR="00D545E4" w:rsidRPr="00C2332A" w:rsidRDefault="00D545E4" w:rsidP="00001902">
            <w:r w:rsidRPr="00C2332A">
              <w:t>2. Физическое развитие</w:t>
            </w:r>
          </w:p>
          <w:p w:rsidR="00D545E4" w:rsidRPr="00C2332A" w:rsidRDefault="00D545E4" w:rsidP="00001902"/>
          <w:p w:rsidR="00D545E4" w:rsidRPr="00C2332A" w:rsidRDefault="00D545E4" w:rsidP="00001902">
            <w:r w:rsidRPr="00C2332A">
              <w:t>3.Речевое развитие</w:t>
            </w:r>
          </w:p>
        </w:tc>
        <w:tc>
          <w:tcPr>
            <w:tcW w:w="7087" w:type="dxa"/>
            <w:shd w:val="clear" w:color="auto" w:fill="auto"/>
          </w:tcPr>
          <w:p w:rsidR="00D545E4" w:rsidRPr="00C2332A" w:rsidRDefault="00D545E4" w:rsidP="00001902">
            <w:pPr>
              <w:ind w:left="360"/>
              <w:rPr>
                <w:u w:val="single"/>
              </w:rPr>
            </w:pPr>
            <w:r w:rsidRPr="00C2332A">
              <w:t>1.</w:t>
            </w:r>
            <w:r w:rsidRPr="00C2332A">
              <w:rPr>
                <w:u w:val="single"/>
              </w:rPr>
              <w:t xml:space="preserve">Познавательно-исследовательская деятельность </w:t>
            </w:r>
          </w:p>
          <w:p w:rsidR="00D545E4" w:rsidRPr="00C2332A" w:rsidRDefault="00D545E4" w:rsidP="00001902">
            <w:pPr>
              <w:ind w:left="360"/>
            </w:pPr>
            <w:r w:rsidRPr="00C2332A">
              <w:t>Математическое  и сенсорное развитие</w:t>
            </w:r>
          </w:p>
          <w:p w:rsidR="00D545E4" w:rsidRPr="00C2332A" w:rsidRDefault="00D545E4" w:rsidP="00001902">
            <w:pPr>
              <w:ind w:left="360"/>
            </w:pPr>
            <w:r w:rsidRPr="00C2332A">
              <w:t>9.00-9.30 (</w:t>
            </w:r>
            <w:proofErr w:type="spellStart"/>
            <w:r w:rsidRPr="00C2332A">
              <w:t>подг</w:t>
            </w:r>
            <w:proofErr w:type="spellEnd"/>
            <w:r w:rsidRPr="00C2332A">
              <w:t>.)</w:t>
            </w:r>
          </w:p>
          <w:p w:rsidR="00D545E4" w:rsidRPr="00C2332A" w:rsidRDefault="00D545E4" w:rsidP="00001902">
            <w:pPr>
              <w:ind w:left="360"/>
              <w:rPr>
                <w:u w:val="single"/>
              </w:rPr>
            </w:pPr>
            <w:r w:rsidRPr="00C2332A">
              <w:t>2.</w:t>
            </w:r>
            <w:r w:rsidRPr="00C2332A">
              <w:rPr>
                <w:u w:val="single"/>
              </w:rPr>
              <w:t xml:space="preserve">Двигательная деятельность </w:t>
            </w:r>
          </w:p>
          <w:p w:rsidR="00D545E4" w:rsidRPr="00C2332A" w:rsidRDefault="00D545E4" w:rsidP="00001902">
            <w:pPr>
              <w:ind w:left="360"/>
              <w:rPr>
                <w:u w:val="single"/>
              </w:rPr>
            </w:pPr>
            <w:r w:rsidRPr="00C2332A">
              <w:t xml:space="preserve">10.10-10.35 ст., 10.10-10.40 </w:t>
            </w:r>
            <w:proofErr w:type="spellStart"/>
            <w:r w:rsidRPr="00C2332A">
              <w:t>подг</w:t>
            </w:r>
            <w:proofErr w:type="spellEnd"/>
            <w:r w:rsidRPr="00C2332A">
              <w:t>. (зал)</w:t>
            </w:r>
            <w:r w:rsidRPr="00C2332A">
              <w:rPr>
                <w:u w:val="single"/>
              </w:rPr>
              <w:t xml:space="preserve"> </w:t>
            </w:r>
          </w:p>
          <w:p w:rsidR="00D545E4" w:rsidRPr="00C2332A" w:rsidRDefault="00D545E4" w:rsidP="00001902">
            <w:pPr>
              <w:ind w:left="360"/>
              <w:rPr>
                <w:u w:val="single"/>
              </w:rPr>
            </w:pPr>
            <w:r w:rsidRPr="00C2332A">
              <w:rPr>
                <w:u w:val="single"/>
              </w:rPr>
              <w:t>3. Восприятие художественного слова</w:t>
            </w:r>
          </w:p>
          <w:p w:rsidR="00D545E4" w:rsidRPr="00C2332A" w:rsidRDefault="00D545E4" w:rsidP="00001902">
            <w:pPr>
              <w:ind w:left="360"/>
            </w:pPr>
            <w:r w:rsidRPr="00C2332A">
              <w:t>Знакомство с книжной культурой</w:t>
            </w:r>
          </w:p>
          <w:p w:rsidR="00D545E4" w:rsidRPr="00C2332A" w:rsidRDefault="00D545E4" w:rsidP="00001902">
            <w:pPr>
              <w:ind w:left="360"/>
            </w:pPr>
            <w:r w:rsidRPr="00C2332A">
              <w:t>15.35.-16.00 (ст.)</w:t>
            </w:r>
          </w:p>
          <w:p w:rsidR="00D545E4" w:rsidRPr="00C2332A" w:rsidRDefault="00D545E4" w:rsidP="00001902">
            <w:pPr>
              <w:ind w:left="360"/>
            </w:pPr>
            <w:r w:rsidRPr="00C2332A">
              <w:t>16.05.-16.35 (</w:t>
            </w:r>
            <w:proofErr w:type="spellStart"/>
            <w:r w:rsidRPr="00C2332A">
              <w:t>подг</w:t>
            </w:r>
            <w:proofErr w:type="spellEnd"/>
            <w:r w:rsidRPr="00C2332A">
              <w:t>.)</w:t>
            </w:r>
          </w:p>
          <w:p w:rsidR="00D545E4" w:rsidRPr="00C2332A" w:rsidRDefault="00D545E4" w:rsidP="00001902">
            <w:pPr>
              <w:ind w:left="360"/>
            </w:pPr>
          </w:p>
        </w:tc>
      </w:tr>
      <w:tr w:rsidR="00D545E4" w:rsidRPr="00C2332A" w:rsidTr="00502D5F">
        <w:trPr>
          <w:trHeight w:val="3090"/>
        </w:trPr>
        <w:tc>
          <w:tcPr>
            <w:tcW w:w="1843" w:type="dxa"/>
            <w:shd w:val="clear" w:color="auto" w:fill="auto"/>
            <w:vAlign w:val="center"/>
          </w:tcPr>
          <w:p w:rsidR="00D545E4" w:rsidRPr="00C2332A" w:rsidRDefault="00D545E4" w:rsidP="00001902">
            <w:pPr>
              <w:jc w:val="center"/>
            </w:pPr>
            <w:r w:rsidRPr="00C2332A">
              <w:t>вторник</w:t>
            </w:r>
          </w:p>
        </w:tc>
        <w:tc>
          <w:tcPr>
            <w:tcW w:w="3358" w:type="dxa"/>
            <w:shd w:val="clear" w:color="auto" w:fill="auto"/>
          </w:tcPr>
          <w:p w:rsidR="00D545E4" w:rsidRPr="00C2332A" w:rsidRDefault="00D545E4" w:rsidP="00001902">
            <w:r w:rsidRPr="00C2332A">
              <w:t>1.Речевое развитие</w:t>
            </w:r>
          </w:p>
          <w:p w:rsidR="00D545E4" w:rsidRPr="00C2332A" w:rsidRDefault="00D545E4" w:rsidP="00001902"/>
          <w:p w:rsidR="00D545E4" w:rsidRPr="00C2332A" w:rsidRDefault="00D545E4" w:rsidP="00001902"/>
          <w:p w:rsidR="00D545E4" w:rsidRPr="00C2332A" w:rsidRDefault="00D545E4" w:rsidP="00001902"/>
          <w:p w:rsidR="00D545E4" w:rsidRPr="00C2332A" w:rsidRDefault="00D545E4" w:rsidP="00001902">
            <w:r w:rsidRPr="00C2332A">
              <w:t>2. Художественно-эстетическое развитие</w:t>
            </w:r>
          </w:p>
          <w:p w:rsidR="00D545E4" w:rsidRPr="00C2332A" w:rsidRDefault="00D545E4" w:rsidP="00001902">
            <w:r w:rsidRPr="00C2332A">
              <w:t>3.Художественно-эстетическое развитие</w:t>
            </w:r>
          </w:p>
        </w:tc>
        <w:tc>
          <w:tcPr>
            <w:tcW w:w="7087" w:type="dxa"/>
            <w:shd w:val="clear" w:color="auto" w:fill="auto"/>
          </w:tcPr>
          <w:p w:rsidR="00D545E4" w:rsidRPr="00C2332A" w:rsidRDefault="00502D5F" w:rsidP="00001902">
            <w:pPr>
              <w:rPr>
                <w:u w:val="single"/>
              </w:rPr>
            </w:pPr>
            <w:r>
              <w:t xml:space="preserve">  </w:t>
            </w:r>
            <w:r w:rsidR="00D545E4" w:rsidRPr="00C2332A">
              <w:t xml:space="preserve"> 1.</w:t>
            </w:r>
            <w:r w:rsidR="00D545E4" w:rsidRPr="00C2332A">
              <w:rPr>
                <w:u w:val="single"/>
              </w:rPr>
              <w:t xml:space="preserve"> Коммуникативная деятельность</w:t>
            </w:r>
          </w:p>
          <w:p w:rsidR="00D545E4" w:rsidRPr="00C2332A" w:rsidRDefault="00D545E4" w:rsidP="00001902">
            <w:r w:rsidRPr="00C2332A">
              <w:t xml:space="preserve">        Развитие речи</w:t>
            </w:r>
          </w:p>
          <w:p w:rsidR="00D545E4" w:rsidRPr="00C2332A" w:rsidRDefault="00D545E4" w:rsidP="00001902">
            <w:pPr>
              <w:ind w:left="360"/>
            </w:pPr>
            <w:r w:rsidRPr="00C2332A">
              <w:t>9.00-9.25 (ст.)</w:t>
            </w:r>
          </w:p>
          <w:p w:rsidR="00D545E4" w:rsidRPr="00C2332A" w:rsidRDefault="00D545E4" w:rsidP="00001902">
            <w:pPr>
              <w:ind w:left="360"/>
            </w:pPr>
            <w:r w:rsidRPr="00C2332A">
              <w:t>9.30-10.00 (</w:t>
            </w:r>
            <w:proofErr w:type="spellStart"/>
            <w:r w:rsidRPr="00C2332A">
              <w:t>подг</w:t>
            </w:r>
            <w:proofErr w:type="spellEnd"/>
            <w:r w:rsidRPr="00C2332A">
              <w:t xml:space="preserve">.) </w:t>
            </w:r>
          </w:p>
          <w:p w:rsidR="00D545E4" w:rsidRPr="00C2332A" w:rsidRDefault="00D545E4" w:rsidP="00001902">
            <w:pPr>
              <w:rPr>
                <w:u w:val="single"/>
              </w:rPr>
            </w:pPr>
            <w:r w:rsidRPr="00C2332A">
              <w:t xml:space="preserve">     2.</w:t>
            </w:r>
            <w:r w:rsidRPr="00C2332A">
              <w:rPr>
                <w:u w:val="single"/>
              </w:rPr>
              <w:t>Музыкальная деятельность</w:t>
            </w:r>
          </w:p>
          <w:p w:rsidR="00D545E4" w:rsidRPr="00C2332A" w:rsidRDefault="00D545E4" w:rsidP="00001902">
            <w:r w:rsidRPr="00C2332A">
              <w:t xml:space="preserve">       Восприятие музыки, пение, музыкально-ритмические движения </w:t>
            </w:r>
          </w:p>
          <w:p w:rsidR="00D545E4" w:rsidRPr="00C2332A" w:rsidRDefault="00D545E4" w:rsidP="00001902">
            <w:pPr>
              <w:ind w:left="360"/>
            </w:pPr>
            <w:r w:rsidRPr="00C2332A">
              <w:t xml:space="preserve">10.10-10.35 ст., 10.10-10.40 </w:t>
            </w:r>
            <w:proofErr w:type="spellStart"/>
            <w:r w:rsidRPr="00C2332A">
              <w:t>подг</w:t>
            </w:r>
            <w:proofErr w:type="spellEnd"/>
            <w:r w:rsidRPr="00C2332A">
              <w:t xml:space="preserve">. </w:t>
            </w:r>
            <w:r w:rsidRPr="00C2332A">
              <w:rPr>
                <w:u w:val="single"/>
              </w:rPr>
              <w:t xml:space="preserve"> </w:t>
            </w:r>
          </w:p>
          <w:p w:rsidR="00D545E4" w:rsidRPr="00C2332A" w:rsidRDefault="00D545E4" w:rsidP="00001902">
            <w:pPr>
              <w:rPr>
                <w:u w:val="single"/>
              </w:rPr>
            </w:pPr>
            <w:r w:rsidRPr="00C2332A">
              <w:t xml:space="preserve">     3.</w:t>
            </w:r>
            <w:r w:rsidRPr="00C2332A">
              <w:rPr>
                <w:u w:val="single"/>
              </w:rPr>
              <w:t>Изобразительная деятельность</w:t>
            </w:r>
          </w:p>
          <w:p w:rsidR="00D545E4" w:rsidRPr="00C2332A" w:rsidRDefault="00D545E4" w:rsidP="00001902">
            <w:pPr>
              <w:ind w:left="360"/>
            </w:pPr>
            <w:r w:rsidRPr="00C2332A">
              <w:t>Рисование</w:t>
            </w:r>
          </w:p>
          <w:p w:rsidR="00D545E4" w:rsidRPr="00C2332A" w:rsidRDefault="00D545E4" w:rsidP="00001902">
            <w:pPr>
              <w:ind w:left="360"/>
            </w:pPr>
            <w:r w:rsidRPr="00C2332A">
              <w:t>15.35.-16.00 (ст.)</w:t>
            </w:r>
          </w:p>
          <w:p w:rsidR="00D545E4" w:rsidRPr="00C2332A" w:rsidRDefault="00D545E4" w:rsidP="00001902">
            <w:pPr>
              <w:ind w:left="360"/>
            </w:pPr>
            <w:r w:rsidRPr="00C2332A">
              <w:t>16.05.-16.35 (</w:t>
            </w:r>
            <w:proofErr w:type="spellStart"/>
            <w:r w:rsidRPr="00C2332A">
              <w:t>подг</w:t>
            </w:r>
            <w:proofErr w:type="spellEnd"/>
            <w:r w:rsidRPr="00C2332A">
              <w:t>.)</w:t>
            </w:r>
          </w:p>
        </w:tc>
      </w:tr>
      <w:tr w:rsidR="00D545E4" w:rsidRPr="00C2332A" w:rsidTr="00502D5F">
        <w:trPr>
          <w:trHeight w:val="2286"/>
        </w:trPr>
        <w:tc>
          <w:tcPr>
            <w:tcW w:w="1843" w:type="dxa"/>
            <w:shd w:val="clear" w:color="auto" w:fill="auto"/>
            <w:vAlign w:val="center"/>
          </w:tcPr>
          <w:p w:rsidR="00D545E4" w:rsidRPr="00C2332A" w:rsidRDefault="00D545E4" w:rsidP="00001902">
            <w:pPr>
              <w:jc w:val="center"/>
            </w:pPr>
            <w:r w:rsidRPr="00C2332A">
              <w:t>Среда</w:t>
            </w:r>
          </w:p>
        </w:tc>
        <w:tc>
          <w:tcPr>
            <w:tcW w:w="3358" w:type="dxa"/>
            <w:shd w:val="clear" w:color="auto" w:fill="auto"/>
          </w:tcPr>
          <w:p w:rsidR="00D545E4" w:rsidRPr="00C2332A" w:rsidRDefault="00D545E4" w:rsidP="00001902">
            <w:r w:rsidRPr="00C2332A">
              <w:t>1. Познавательное развитие</w:t>
            </w:r>
          </w:p>
          <w:p w:rsidR="00D545E4" w:rsidRPr="00C2332A" w:rsidRDefault="00D545E4" w:rsidP="00001902"/>
          <w:p w:rsidR="00D545E4" w:rsidRPr="00C2332A" w:rsidRDefault="00D545E4" w:rsidP="00001902"/>
          <w:p w:rsidR="00D545E4" w:rsidRPr="00C2332A" w:rsidRDefault="00D545E4" w:rsidP="00001902">
            <w:r w:rsidRPr="00C2332A">
              <w:t>2. Физическое развитие</w:t>
            </w:r>
          </w:p>
          <w:p w:rsidR="00D545E4" w:rsidRPr="00C2332A" w:rsidRDefault="00D545E4" w:rsidP="00001902">
            <w:r w:rsidRPr="00C2332A">
              <w:t>3.Художественно-эстетическое развитие</w:t>
            </w:r>
          </w:p>
        </w:tc>
        <w:tc>
          <w:tcPr>
            <w:tcW w:w="7087" w:type="dxa"/>
            <w:shd w:val="clear" w:color="auto" w:fill="auto"/>
          </w:tcPr>
          <w:p w:rsidR="00D545E4" w:rsidRPr="00C2332A" w:rsidRDefault="00D545E4" w:rsidP="00001902">
            <w:pPr>
              <w:rPr>
                <w:u w:val="single"/>
              </w:rPr>
            </w:pPr>
            <w:r w:rsidRPr="00C2332A">
              <w:t xml:space="preserve">    1.</w:t>
            </w:r>
            <w:r w:rsidRPr="00C2332A">
              <w:rPr>
                <w:u w:val="single"/>
              </w:rPr>
              <w:t xml:space="preserve"> Познавательно-исследовательская деятельность</w:t>
            </w:r>
          </w:p>
          <w:p w:rsidR="00D545E4" w:rsidRPr="00C2332A" w:rsidRDefault="00D545E4" w:rsidP="00001902">
            <w:pPr>
              <w:ind w:left="360"/>
            </w:pPr>
            <w:r w:rsidRPr="00C2332A">
              <w:t>Математическое  и сенсорное развитие</w:t>
            </w:r>
          </w:p>
          <w:p w:rsidR="00D545E4" w:rsidRPr="00C2332A" w:rsidRDefault="00D545E4" w:rsidP="00001902">
            <w:r w:rsidRPr="00C2332A">
              <w:t xml:space="preserve">        9.00-9.25(ст.)</w:t>
            </w:r>
          </w:p>
          <w:p w:rsidR="00D545E4" w:rsidRPr="00C2332A" w:rsidRDefault="00D545E4" w:rsidP="00001902">
            <w:pPr>
              <w:ind w:left="360"/>
            </w:pPr>
            <w:r w:rsidRPr="00C2332A">
              <w:t>9.30-10.00 (</w:t>
            </w:r>
            <w:proofErr w:type="spellStart"/>
            <w:r w:rsidRPr="00C2332A">
              <w:t>подг</w:t>
            </w:r>
            <w:proofErr w:type="spellEnd"/>
            <w:r w:rsidRPr="00C2332A">
              <w:t>.)</w:t>
            </w:r>
          </w:p>
          <w:p w:rsidR="00D545E4" w:rsidRPr="00C2332A" w:rsidRDefault="00D545E4" w:rsidP="00001902">
            <w:pPr>
              <w:rPr>
                <w:u w:val="single"/>
              </w:rPr>
            </w:pPr>
            <w:r w:rsidRPr="00C2332A">
              <w:t xml:space="preserve">    2.</w:t>
            </w:r>
            <w:r w:rsidRPr="00C2332A">
              <w:rPr>
                <w:u w:val="single"/>
              </w:rPr>
              <w:t>Двигательная деятельность</w:t>
            </w:r>
          </w:p>
          <w:p w:rsidR="00D545E4" w:rsidRPr="00C2332A" w:rsidRDefault="00D545E4" w:rsidP="00001902">
            <w:pPr>
              <w:rPr>
                <w:u w:val="single"/>
              </w:rPr>
            </w:pPr>
            <w:r w:rsidRPr="00C2332A">
              <w:t xml:space="preserve">   10.10-10.35 ст., 10.10-10.40 </w:t>
            </w:r>
            <w:proofErr w:type="spellStart"/>
            <w:r w:rsidRPr="00C2332A">
              <w:t>подг</w:t>
            </w:r>
            <w:proofErr w:type="spellEnd"/>
            <w:r w:rsidRPr="00C2332A">
              <w:t>. (зал)</w:t>
            </w:r>
            <w:r w:rsidRPr="00C2332A">
              <w:rPr>
                <w:u w:val="single"/>
              </w:rPr>
              <w:t xml:space="preserve"> </w:t>
            </w:r>
          </w:p>
          <w:p w:rsidR="00D545E4" w:rsidRPr="00C2332A" w:rsidRDefault="00D545E4" w:rsidP="00001902">
            <w:pPr>
              <w:rPr>
                <w:u w:val="single"/>
              </w:rPr>
            </w:pPr>
            <w:r w:rsidRPr="00C2332A">
              <w:t xml:space="preserve">    3.</w:t>
            </w:r>
            <w:r w:rsidRPr="00C2332A">
              <w:rPr>
                <w:u w:val="single"/>
              </w:rPr>
              <w:t xml:space="preserve"> Изобразительная деятельность </w:t>
            </w:r>
          </w:p>
          <w:p w:rsidR="00D545E4" w:rsidRPr="00C2332A" w:rsidRDefault="00D545E4" w:rsidP="00001902">
            <w:pPr>
              <w:ind w:left="360"/>
            </w:pPr>
            <w:r w:rsidRPr="00C2332A">
              <w:t xml:space="preserve">Лепка (1. 3 </w:t>
            </w:r>
            <w:proofErr w:type="spellStart"/>
            <w:r w:rsidRPr="00C2332A">
              <w:t>нед</w:t>
            </w:r>
            <w:proofErr w:type="spellEnd"/>
            <w:r w:rsidRPr="00C2332A">
              <w:t>.)</w:t>
            </w:r>
          </w:p>
          <w:p w:rsidR="00D545E4" w:rsidRPr="00C2332A" w:rsidRDefault="00D545E4" w:rsidP="00001902">
            <w:pPr>
              <w:ind w:left="360"/>
            </w:pPr>
            <w:r w:rsidRPr="00C2332A">
              <w:t xml:space="preserve">Аппликация (2, 4 </w:t>
            </w:r>
            <w:proofErr w:type="spellStart"/>
            <w:r w:rsidRPr="00C2332A">
              <w:t>нед</w:t>
            </w:r>
            <w:proofErr w:type="spellEnd"/>
            <w:r w:rsidRPr="00C2332A">
              <w:t>.)</w:t>
            </w:r>
          </w:p>
          <w:p w:rsidR="00D545E4" w:rsidRPr="00C2332A" w:rsidRDefault="00D545E4" w:rsidP="00001902">
            <w:pPr>
              <w:ind w:left="360"/>
            </w:pPr>
            <w:r w:rsidRPr="00C2332A">
              <w:t>15.35.-16.00(ст.)</w:t>
            </w:r>
          </w:p>
          <w:p w:rsidR="00D545E4" w:rsidRPr="00C2332A" w:rsidRDefault="00D545E4" w:rsidP="00001902">
            <w:pPr>
              <w:ind w:left="360"/>
            </w:pPr>
            <w:r w:rsidRPr="00C2332A">
              <w:lastRenderedPageBreak/>
              <w:t>16.05.-16.35(</w:t>
            </w:r>
            <w:proofErr w:type="spellStart"/>
            <w:r w:rsidRPr="00C2332A">
              <w:t>подг</w:t>
            </w:r>
            <w:proofErr w:type="spellEnd"/>
            <w:r w:rsidRPr="00C2332A">
              <w:t>.)</w:t>
            </w:r>
          </w:p>
        </w:tc>
      </w:tr>
      <w:tr w:rsidR="00D545E4" w:rsidRPr="00C2332A" w:rsidTr="00502D5F">
        <w:trPr>
          <w:trHeight w:val="840"/>
        </w:trPr>
        <w:tc>
          <w:tcPr>
            <w:tcW w:w="1843" w:type="dxa"/>
            <w:shd w:val="clear" w:color="auto" w:fill="auto"/>
            <w:vAlign w:val="center"/>
          </w:tcPr>
          <w:p w:rsidR="00D545E4" w:rsidRPr="00C2332A" w:rsidRDefault="00D545E4" w:rsidP="00001902">
            <w:pPr>
              <w:jc w:val="center"/>
            </w:pPr>
            <w:r w:rsidRPr="00C2332A">
              <w:lastRenderedPageBreak/>
              <w:t>Четверг</w:t>
            </w:r>
          </w:p>
        </w:tc>
        <w:tc>
          <w:tcPr>
            <w:tcW w:w="3358" w:type="dxa"/>
            <w:shd w:val="clear" w:color="auto" w:fill="auto"/>
          </w:tcPr>
          <w:p w:rsidR="00D545E4" w:rsidRPr="00C2332A" w:rsidRDefault="00D545E4" w:rsidP="00001902">
            <w:r w:rsidRPr="00C2332A">
              <w:t>1.Речевое развитие</w:t>
            </w:r>
          </w:p>
          <w:p w:rsidR="00D545E4" w:rsidRPr="00C2332A" w:rsidRDefault="00D545E4" w:rsidP="00001902"/>
          <w:p w:rsidR="00D545E4" w:rsidRPr="00C2332A" w:rsidRDefault="00D545E4" w:rsidP="00001902"/>
          <w:p w:rsidR="00D545E4" w:rsidRPr="00C2332A" w:rsidRDefault="00D545E4" w:rsidP="00001902"/>
          <w:p w:rsidR="00D545E4" w:rsidRPr="00C2332A" w:rsidRDefault="00D545E4" w:rsidP="00001902">
            <w:r w:rsidRPr="00C2332A">
              <w:t xml:space="preserve">2. Художественно-эстетическое развитие </w:t>
            </w:r>
          </w:p>
          <w:p w:rsidR="00D545E4" w:rsidRPr="00C2332A" w:rsidRDefault="00D545E4" w:rsidP="00001902">
            <w:r w:rsidRPr="00C2332A">
              <w:t>3.Художественно-эстетическое развитие</w:t>
            </w:r>
          </w:p>
          <w:p w:rsidR="00D545E4" w:rsidRPr="00C2332A" w:rsidRDefault="00D545E4" w:rsidP="00001902"/>
        </w:tc>
        <w:tc>
          <w:tcPr>
            <w:tcW w:w="7087" w:type="dxa"/>
            <w:shd w:val="clear" w:color="auto" w:fill="auto"/>
          </w:tcPr>
          <w:p w:rsidR="00D545E4" w:rsidRPr="00C2332A" w:rsidRDefault="00D545E4" w:rsidP="00001902">
            <w:pPr>
              <w:rPr>
                <w:u w:val="single"/>
              </w:rPr>
            </w:pPr>
            <w:r w:rsidRPr="00C2332A">
              <w:t xml:space="preserve">  1.</w:t>
            </w:r>
            <w:r w:rsidRPr="00C2332A">
              <w:rPr>
                <w:u w:val="single"/>
              </w:rPr>
              <w:t>Коммуникативная деятельность</w:t>
            </w:r>
          </w:p>
          <w:p w:rsidR="00D545E4" w:rsidRPr="00C2332A" w:rsidRDefault="00D545E4" w:rsidP="00001902">
            <w:r w:rsidRPr="00C2332A">
              <w:t xml:space="preserve">   Овладение предпосылками  обучения грамоте</w:t>
            </w:r>
          </w:p>
          <w:p w:rsidR="00D545E4" w:rsidRPr="00C2332A" w:rsidRDefault="00D545E4" w:rsidP="00001902">
            <w:pPr>
              <w:ind w:left="360"/>
            </w:pPr>
            <w:r w:rsidRPr="00C2332A">
              <w:t>9.00-9.25 (ст.)</w:t>
            </w:r>
          </w:p>
          <w:p w:rsidR="00D545E4" w:rsidRPr="00C2332A" w:rsidRDefault="00D545E4" w:rsidP="00001902">
            <w:pPr>
              <w:ind w:left="360"/>
            </w:pPr>
            <w:r w:rsidRPr="00C2332A">
              <w:t>9.30-10.00 (</w:t>
            </w:r>
            <w:proofErr w:type="spellStart"/>
            <w:r w:rsidRPr="00C2332A">
              <w:t>подг</w:t>
            </w:r>
            <w:proofErr w:type="spellEnd"/>
            <w:r w:rsidRPr="00C2332A">
              <w:t xml:space="preserve">.) </w:t>
            </w:r>
          </w:p>
          <w:p w:rsidR="00D545E4" w:rsidRPr="00C2332A" w:rsidRDefault="00D545E4" w:rsidP="00001902">
            <w:pPr>
              <w:rPr>
                <w:u w:val="single"/>
              </w:rPr>
            </w:pPr>
            <w:r w:rsidRPr="00C2332A">
              <w:t xml:space="preserve">  2.</w:t>
            </w:r>
            <w:r w:rsidRPr="00C2332A">
              <w:rPr>
                <w:u w:val="single"/>
              </w:rPr>
              <w:t xml:space="preserve"> Музыкальная деятельность</w:t>
            </w:r>
          </w:p>
          <w:p w:rsidR="00D545E4" w:rsidRPr="00C2332A" w:rsidRDefault="00D545E4" w:rsidP="00001902">
            <w:r w:rsidRPr="00C2332A">
              <w:t xml:space="preserve">    Восприятие музыки, пение, музыкально-ритмические движения.</w:t>
            </w:r>
          </w:p>
          <w:p w:rsidR="00D545E4" w:rsidRPr="00C2332A" w:rsidRDefault="00D545E4" w:rsidP="00001902">
            <w:pPr>
              <w:ind w:left="360"/>
            </w:pPr>
            <w:r w:rsidRPr="00C2332A">
              <w:t xml:space="preserve">10.10-10.35 ст., 10.10-10.40 </w:t>
            </w:r>
            <w:proofErr w:type="spellStart"/>
            <w:r w:rsidRPr="00C2332A">
              <w:t>подг</w:t>
            </w:r>
            <w:proofErr w:type="spellEnd"/>
            <w:r w:rsidRPr="00C2332A">
              <w:t xml:space="preserve">. </w:t>
            </w:r>
          </w:p>
          <w:p w:rsidR="00D545E4" w:rsidRPr="00C2332A" w:rsidRDefault="00D545E4" w:rsidP="00001902">
            <w:pPr>
              <w:rPr>
                <w:u w:val="single"/>
              </w:rPr>
            </w:pPr>
            <w:r w:rsidRPr="00C2332A">
              <w:rPr>
                <w:u w:val="single"/>
              </w:rPr>
              <w:t xml:space="preserve">   3.Конструирование</w:t>
            </w:r>
          </w:p>
          <w:p w:rsidR="00D545E4" w:rsidRPr="00C2332A" w:rsidRDefault="00D545E4" w:rsidP="00001902">
            <w:pPr>
              <w:ind w:left="360"/>
            </w:pPr>
            <w:r w:rsidRPr="00C2332A">
              <w:t>Конструирование из разных видов конструктора(1,3.нед.)</w:t>
            </w:r>
          </w:p>
          <w:p w:rsidR="00D545E4" w:rsidRPr="00C2332A" w:rsidRDefault="00D545E4" w:rsidP="00001902">
            <w:pPr>
              <w:ind w:left="360"/>
            </w:pPr>
            <w:r w:rsidRPr="00C2332A">
              <w:t xml:space="preserve">Работа с бумагой (2, 4 </w:t>
            </w:r>
            <w:proofErr w:type="spellStart"/>
            <w:r w:rsidRPr="00C2332A">
              <w:t>нед</w:t>
            </w:r>
            <w:proofErr w:type="spellEnd"/>
            <w:r w:rsidRPr="00C2332A">
              <w:t>.)</w:t>
            </w:r>
          </w:p>
          <w:p w:rsidR="00D545E4" w:rsidRPr="00C2332A" w:rsidRDefault="00D545E4" w:rsidP="00001902">
            <w:pPr>
              <w:ind w:left="360"/>
            </w:pPr>
            <w:r w:rsidRPr="00C2332A">
              <w:t xml:space="preserve"> 15.35.-16.00 (ст.)</w:t>
            </w:r>
          </w:p>
          <w:p w:rsidR="00D545E4" w:rsidRPr="00C2332A" w:rsidRDefault="00D545E4" w:rsidP="00001902">
            <w:pPr>
              <w:ind w:left="360"/>
            </w:pPr>
            <w:r w:rsidRPr="00C2332A">
              <w:t>16.05.-16.35 (</w:t>
            </w:r>
            <w:proofErr w:type="spellStart"/>
            <w:r w:rsidRPr="00C2332A">
              <w:t>подг</w:t>
            </w:r>
            <w:proofErr w:type="spellEnd"/>
            <w:r w:rsidRPr="00C2332A">
              <w:t>.)</w:t>
            </w:r>
          </w:p>
        </w:tc>
      </w:tr>
      <w:tr w:rsidR="00D545E4" w:rsidRPr="00C2332A" w:rsidTr="00502D5F">
        <w:trPr>
          <w:trHeight w:val="2286"/>
        </w:trPr>
        <w:tc>
          <w:tcPr>
            <w:tcW w:w="1843" w:type="dxa"/>
            <w:shd w:val="clear" w:color="auto" w:fill="auto"/>
            <w:vAlign w:val="center"/>
          </w:tcPr>
          <w:p w:rsidR="00D545E4" w:rsidRPr="00C2332A" w:rsidRDefault="00D545E4" w:rsidP="00001902">
            <w:pPr>
              <w:jc w:val="center"/>
            </w:pPr>
            <w:r w:rsidRPr="00C2332A">
              <w:t>пятница</w:t>
            </w:r>
          </w:p>
        </w:tc>
        <w:tc>
          <w:tcPr>
            <w:tcW w:w="3358" w:type="dxa"/>
            <w:shd w:val="clear" w:color="auto" w:fill="auto"/>
          </w:tcPr>
          <w:p w:rsidR="00D545E4" w:rsidRPr="00C2332A" w:rsidRDefault="00D545E4" w:rsidP="00001902">
            <w:r w:rsidRPr="00C2332A">
              <w:t>1. Познавательное развитие</w:t>
            </w:r>
          </w:p>
          <w:p w:rsidR="00D545E4" w:rsidRPr="00C2332A" w:rsidRDefault="00D545E4" w:rsidP="00001902"/>
          <w:p w:rsidR="00D545E4" w:rsidRPr="00C2332A" w:rsidRDefault="00D545E4" w:rsidP="00001902"/>
          <w:p w:rsidR="00D545E4" w:rsidRPr="00C2332A" w:rsidRDefault="00D545E4" w:rsidP="00001902"/>
          <w:p w:rsidR="00D545E4" w:rsidRPr="00C2332A" w:rsidRDefault="00D545E4" w:rsidP="00001902">
            <w:r w:rsidRPr="00C2332A">
              <w:t>2. Физическое развитие</w:t>
            </w:r>
          </w:p>
          <w:p w:rsidR="00D545E4" w:rsidRPr="00C2332A" w:rsidRDefault="00D545E4" w:rsidP="00001902"/>
        </w:tc>
        <w:tc>
          <w:tcPr>
            <w:tcW w:w="7087" w:type="dxa"/>
            <w:shd w:val="clear" w:color="auto" w:fill="auto"/>
          </w:tcPr>
          <w:p w:rsidR="00D545E4" w:rsidRPr="00C2332A" w:rsidRDefault="00D545E4" w:rsidP="00001902">
            <w:pPr>
              <w:ind w:left="360"/>
              <w:rPr>
                <w:rFonts w:cs="Aharoni"/>
              </w:rPr>
            </w:pPr>
            <w:r w:rsidRPr="00C2332A">
              <w:t>1.</w:t>
            </w:r>
            <w:r w:rsidRPr="00C2332A">
              <w:rPr>
                <w:rFonts w:cs="Aharoni"/>
                <w:u w:val="single"/>
              </w:rPr>
              <w:t xml:space="preserve"> Познавательно-исследовательская деятельность</w:t>
            </w:r>
          </w:p>
          <w:p w:rsidR="00D545E4" w:rsidRPr="00C2332A" w:rsidRDefault="00D545E4" w:rsidP="00001902">
            <w:pPr>
              <w:ind w:left="360"/>
              <w:rPr>
                <w:rFonts w:cs="Aharoni"/>
              </w:rPr>
            </w:pPr>
            <w:r w:rsidRPr="00C2332A">
              <w:rPr>
                <w:rFonts w:cs="Aharoni"/>
              </w:rPr>
              <w:t xml:space="preserve">Познание мира природы (1, 3 </w:t>
            </w:r>
            <w:proofErr w:type="spellStart"/>
            <w:r w:rsidRPr="00C2332A">
              <w:rPr>
                <w:rFonts w:cs="Aharoni"/>
              </w:rPr>
              <w:t>нед</w:t>
            </w:r>
            <w:proofErr w:type="spellEnd"/>
            <w:r w:rsidRPr="00C2332A">
              <w:rPr>
                <w:rFonts w:cs="Aharoni"/>
              </w:rPr>
              <w:t>.)</w:t>
            </w:r>
          </w:p>
          <w:p w:rsidR="00D545E4" w:rsidRPr="00C2332A" w:rsidRDefault="00D545E4" w:rsidP="00001902">
            <w:pPr>
              <w:ind w:left="360"/>
              <w:rPr>
                <w:rFonts w:cs="Aharoni"/>
              </w:rPr>
            </w:pPr>
            <w:r w:rsidRPr="00C2332A">
              <w:rPr>
                <w:rFonts w:cs="Aharoni"/>
              </w:rPr>
              <w:t xml:space="preserve">Формирование первичных представлений о малой родине и Отечестве (2, 4 </w:t>
            </w:r>
            <w:proofErr w:type="spellStart"/>
            <w:r w:rsidRPr="00C2332A">
              <w:rPr>
                <w:rFonts w:cs="Aharoni"/>
              </w:rPr>
              <w:t>нед</w:t>
            </w:r>
            <w:proofErr w:type="spellEnd"/>
            <w:r w:rsidRPr="00C2332A">
              <w:rPr>
                <w:rFonts w:cs="Aharoni"/>
              </w:rPr>
              <w:t>.)</w:t>
            </w:r>
          </w:p>
          <w:p w:rsidR="00D545E4" w:rsidRPr="00C2332A" w:rsidRDefault="00D545E4" w:rsidP="00001902">
            <w:r w:rsidRPr="00C2332A">
              <w:t xml:space="preserve">        9.00-9.2 5(ст.)</w:t>
            </w:r>
          </w:p>
          <w:p w:rsidR="00D545E4" w:rsidRPr="00C2332A" w:rsidRDefault="00D545E4" w:rsidP="00001902">
            <w:pPr>
              <w:ind w:left="360"/>
            </w:pPr>
            <w:r w:rsidRPr="00C2332A">
              <w:t>9.30-10.00 (</w:t>
            </w:r>
            <w:proofErr w:type="spellStart"/>
            <w:r w:rsidRPr="00C2332A">
              <w:t>подг</w:t>
            </w:r>
            <w:proofErr w:type="spellEnd"/>
            <w:r w:rsidRPr="00C2332A">
              <w:t xml:space="preserve">.) </w:t>
            </w:r>
          </w:p>
          <w:p w:rsidR="00D545E4" w:rsidRPr="00C2332A" w:rsidRDefault="00D545E4" w:rsidP="00001902">
            <w:pPr>
              <w:rPr>
                <w:u w:val="single"/>
              </w:rPr>
            </w:pPr>
            <w:r w:rsidRPr="00C2332A">
              <w:t xml:space="preserve">       2. </w:t>
            </w:r>
            <w:r w:rsidRPr="00C2332A">
              <w:rPr>
                <w:u w:val="single"/>
              </w:rPr>
              <w:t>Двигательная деятельность</w:t>
            </w:r>
          </w:p>
          <w:p w:rsidR="00D545E4" w:rsidRPr="00C2332A" w:rsidRDefault="00D545E4" w:rsidP="00001902">
            <w:pPr>
              <w:ind w:left="360"/>
            </w:pPr>
            <w:r w:rsidRPr="00C2332A">
              <w:t>11.05.-11.30. (улица)</w:t>
            </w:r>
          </w:p>
          <w:p w:rsidR="00D545E4" w:rsidRPr="00C2332A" w:rsidRDefault="00D545E4" w:rsidP="00001902"/>
        </w:tc>
      </w:tr>
    </w:tbl>
    <w:p w:rsidR="00D545E4" w:rsidRDefault="00D545E4" w:rsidP="00D545E4"/>
    <w:p w:rsidR="00D545E4" w:rsidRDefault="00D545E4" w:rsidP="00D545E4">
      <w:pPr>
        <w:rPr>
          <w:b/>
          <w:sz w:val="28"/>
          <w:szCs w:val="28"/>
        </w:rPr>
      </w:pPr>
    </w:p>
    <w:p w:rsidR="00D545E4" w:rsidRDefault="00D545E4" w:rsidP="00D545E4">
      <w:pPr>
        <w:rPr>
          <w:b/>
          <w:sz w:val="28"/>
          <w:szCs w:val="28"/>
        </w:rPr>
      </w:pPr>
    </w:p>
    <w:p w:rsidR="00D545E4" w:rsidRDefault="00D545E4" w:rsidP="00D545E4">
      <w:pPr>
        <w:rPr>
          <w:b/>
          <w:sz w:val="28"/>
          <w:szCs w:val="28"/>
        </w:rPr>
      </w:pPr>
    </w:p>
    <w:p w:rsidR="00060637" w:rsidRDefault="00060637" w:rsidP="00D545E4">
      <w:pPr>
        <w:rPr>
          <w:b/>
          <w:sz w:val="28"/>
          <w:szCs w:val="28"/>
        </w:rPr>
      </w:pPr>
    </w:p>
    <w:p w:rsidR="00060637" w:rsidRDefault="00060637" w:rsidP="00D545E4">
      <w:pPr>
        <w:rPr>
          <w:b/>
          <w:sz w:val="28"/>
          <w:szCs w:val="28"/>
        </w:rPr>
        <w:sectPr w:rsidR="00060637" w:rsidSect="00060637">
          <w:footerReference w:type="default" r:id="rId14"/>
          <w:pgSz w:w="16838" w:h="11906" w:orient="landscape"/>
          <w:pgMar w:top="567" w:right="1134" w:bottom="964" w:left="1134" w:header="709" w:footer="709" w:gutter="0"/>
          <w:pgNumType w:start="1"/>
          <w:cols w:space="708"/>
          <w:docGrid w:linePitch="360"/>
        </w:sectPr>
      </w:pPr>
    </w:p>
    <w:p w:rsidR="00D545E4" w:rsidRDefault="00D545E4" w:rsidP="00D545E4">
      <w:pPr>
        <w:rPr>
          <w:b/>
          <w:sz w:val="28"/>
          <w:szCs w:val="28"/>
        </w:rPr>
      </w:pPr>
      <w:r>
        <w:rPr>
          <w:b/>
          <w:sz w:val="28"/>
          <w:szCs w:val="28"/>
        </w:rPr>
        <w:lastRenderedPageBreak/>
        <w:t>3.1.4</w:t>
      </w:r>
      <w:r w:rsidRPr="00701ADB">
        <w:rPr>
          <w:b/>
          <w:sz w:val="28"/>
          <w:szCs w:val="28"/>
        </w:rPr>
        <w:t xml:space="preserve">.Организация физкультурно-оздоровительной работы </w:t>
      </w:r>
    </w:p>
    <w:p w:rsidR="00D545E4" w:rsidRDefault="00D545E4" w:rsidP="00D545E4">
      <w:r>
        <w:t xml:space="preserve">В соответствии с требованиями  СанПиН к организации физического воспитания (раздел </w:t>
      </w:r>
      <w:r>
        <w:rPr>
          <w:lang w:val="en-US"/>
        </w:rPr>
        <w:t>XII</w:t>
      </w:r>
      <w:r w:rsidRPr="006A065C">
        <w:t>)</w:t>
      </w:r>
      <w:r>
        <w:t xml:space="preserve"> физическое воспитание  направлено на улучшение здоровья и физического развития, расширение функциональных возможностей  детского организма</w:t>
      </w:r>
      <w:proofErr w:type="gramStart"/>
      <w:r>
        <w:t xml:space="preserve"> ,</w:t>
      </w:r>
      <w:proofErr w:type="gramEnd"/>
      <w:r>
        <w:t xml:space="preserve"> формирование двигательных навыков и двигательных качеств.</w:t>
      </w:r>
    </w:p>
    <w:p w:rsidR="00D545E4" w:rsidRPr="009123D0" w:rsidRDefault="00D545E4" w:rsidP="00D545E4">
      <w:r>
        <w:t xml:space="preserve"> Двигательный режим, физические упражнения  и закаливающие мероприятия осуществляются в МБОУ №17 с учётом здоровья, возраста детей, времени года (п.12.2.СанПиН). </w:t>
      </w:r>
    </w:p>
    <w:p w:rsidR="00D545E4" w:rsidRPr="00F96595" w:rsidRDefault="00D545E4" w:rsidP="00D545E4">
      <w:pPr>
        <w:pStyle w:val="21"/>
        <w:spacing w:line="240" w:lineRule="auto"/>
        <w:rPr>
          <w:b/>
          <w:color w:val="000000"/>
          <w:u w:val="single"/>
        </w:rPr>
      </w:pPr>
      <w:r w:rsidRPr="00F96595">
        <w:rPr>
          <w:b/>
          <w:u w:val="single"/>
        </w:rPr>
        <w:t>Д</w:t>
      </w:r>
      <w:r w:rsidRPr="00F96595">
        <w:rPr>
          <w:b/>
          <w:color w:val="000000"/>
          <w:u w:val="single"/>
        </w:rPr>
        <w:t>вигательный  режим  в дошкольных группах</w:t>
      </w:r>
    </w:p>
    <w:p w:rsidR="00D545E4" w:rsidRPr="005A6D3A" w:rsidRDefault="00D545E4" w:rsidP="00D545E4">
      <w:pPr>
        <w:pStyle w:val="21"/>
        <w:spacing w:line="240" w:lineRule="auto"/>
        <w:rPr>
          <w:color w:val="000000"/>
        </w:rPr>
      </w:pPr>
    </w:p>
    <w:tbl>
      <w:tblPr>
        <w:tblW w:w="121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2762"/>
        <w:gridCol w:w="2433"/>
        <w:gridCol w:w="3119"/>
      </w:tblGrid>
      <w:tr w:rsidR="00D545E4" w:rsidTr="00001902">
        <w:tc>
          <w:tcPr>
            <w:tcW w:w="3828" w:type="dxa"/>
            <w:tcBorders>
              <w:top w:val="single" w:sz="4" w:space="0" w:color="auto"/>
              <w:left w:val="single" w:sz="4" w:space="0" w:color="auto"/>
              <w:bottom w:val="single" w:sz="4" w:space="0" w:color="auto"/>
              <w:right w:val="single" w:sz="4" w:space="0" w:color="auto"/>
            </w:tcBorders>
          </w:tcPr>
          <w:p w:rsidR="00D545E4" w:rsidRPr="00701ADB" w:rsidRDefault="00D545E4" w:rsidP="00001902">
            <w:pPr>
              <w:pStyle w:val="21"/>
              <w:spacing w:line="240" w:lineRule="auto"/>
              <w:jc w:val="center"/>
              <w:rPr>
                <w:b/>
                <w:color w:val="000000"/>
              </w:rPr>
            </w:pPr>
            <w:r w:rsidRPr="00701ADB">
              <w:rPr>
                <w:b/>
                <w:color w:val="000000"/>
              </w:rPr>
              <w:t>Формы работы</w:t>
            </w:r>
          </w:p>
        </w:tc>
        <w:tc>
          <w:tcPr>
            <w:tcW w:w="2762" w:type="dxa"/>
            <w:tcBorders>
              <w:top w:val="single" w:sz="4" w:space="0" w:color="auto"/>
              <w:left w:val="single" w:sz="4" w:space="0" w:color="auto"/>
              <w:bottom w:val="single" w:sz="4" w:space="0" w:color="auto"/>
              <w:right w:val="single" w:sz="4" w:space="0" w:color="auto"/>
            </w:tcBorders>
          </w:tcPr>
          <w:p w:rsidR="00D545E4" w:rsidRPr="00701ADB" w:rsidRDefault="00D545E4" w:rsidP="00001902">
            <w:pPr>
              <w:pStyle w:val="21"/>
              <w:spacing w:line="240" w:lineRule="auto"/>
              <w:jc w:val="center"/>
              <w:rPr>
                <w:b/>
                <w:color w:val="000000"/>
              </w:rPr>
            </w:pPr>
            <w:r>
              <w:rPr>
                <w:b/>
                <w:color w:val="000000"/>
              </w:rPr>
              <w:t xml:space="preserve">Регламентация </w:t>
            </w:r>
          </w:p>
        </w:tc>
        <w:tc>
          <w:tcPr>
            <w:tcW w:w="2433" w:type="dxa"/>
            <w:tcBorders>
              <w:top w:val="single" w:sz="4" w:space="0" w:color="auto"/>
              <w:left w:val="single" w:sz="4" w:space="0" w:color="auto"/>
              <w:bottom w:val="single" w:sz="4" w:space="0" w:color="auto"/>
              <w:right w:val="single" w:sz="4" w:space="0" w:color="auto"/>
            </w:tcBorders>
          </w:tcPr>
          <w:p w:rsidR="00D545E4" w:rsidRPr="00701ADB" w:rsidRDefault="00D545E4" w:rsidP="00001902">
            <w:pPr>
              <w:shd w:val="clear" w:color="auto" w:fill="FFFFFF"/>
              <w:ind w:right="19"/>
              <w:jc w:val="center"/>
              <w:rPr>
                <w:b/>
              </w:rPr>
            </w:pPr>
            <w:r w:rsidRPr="00701ADB">
              <w:rPr>
                <w:b/>
              </w:rPr>
              <w:t>3-5 лет</w:t>
            </w:r>
          </w:p>
          <w:p w:rsidR="00D545E4" w:rsidRPr="00701ADB" w:rsidRDefault="00D545E4" w:rsidP="00001902">
            <w:pPr>
              <w:shd w:val="clear" w:color="auto" w:fill="FFFFFF"/>
              <w:ind w:right="19"/>
              <w:jc w:val="center"/>
              <w:rPr>
                <w:b/>
                <w:color w:val="000000"/>
              </w:rPr>
            </w:pPr>
            <w:r w:rsidRPr="00701ADB">
              <w:rPr>
                <w:b/>
              </w:rPr>
              <w:t>(мин/кол.)</w:t>
            </w:r>
          </w:p>
        </w:tc>
        <w:tc>
          <w:tcPr>
            <w:tcW w:w="3119" w:type="dxa"/>
            <w:tcBorders>
              <w:top w:val="single" w:sz="4" w:space="0" w:color="auto"/>
              <w:left w:val="single" w:sz="4" w:space="0" w:color="auto"/>
              <w:bottom w:val="single" w:sz="4" w:space="0" w:color="auto"/>
              <w:right w:val="single" w:sz="4" w:space="0" w:color="auto"/>
            </w:tcBorders>
          </w:tcPr>
          <w:p w:rsidR="00D545E4" w:rsidRPr="00701ADB" w:rsidRDefault="00D545E4" w:rsidP="00001902">
            <w:pPr>
              <w:shd w:val="clear" w:color="auto" w:fill="FFFFFF"/>
              <w:ind w:right="19" w:firstLine="360"/>
              <w:jc w:val="center"/>
              <w:rPr>
                <w:b/>
              </w:rPr>
            </w:pPr>
            <w:r w:rsidRPr="00701ADB">
              <w:rPr>
                <w:b/>
              </w:rPr>
              <w:t>5-7лет</w:t>
            </w:r>
          </w:p>
          <w:p w:rsidR="00D545E4" w:rsidRPr="00701ADB" w:rsidRDefault="00D545E4" w:rsidP="00001902">
            <w:pPr>
              <w:shd w:val="clear" w:color="auto" w:fill="FFFFFF"/>
              <w:ind w:right="19" w:firstLine="360"/>
              <w:jc w:val="center"/>
              <w:rPr>
                <w:b/>
                <w:color w:val="000000"/>
              </w:rPr>
            </w:pPr>
            <w:r w:rsidRPr="00701ADB">
              <w:rPr>
                <w:b/>
              </w:rPr>
              <w:t>(мин/кол.)</w:t>
            </w:r>
          </w:p>
        </w:tc>
      </w:tr>
      <w:tr w:rsidR="00D545E4" w:rsidTr="00001902">
        <w:tc>
          <w:tcPr>
            <w:tcW w:w="3828"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1. Занятия физической культурой.</w:t>
            </w:r>
          </w:p>
        </w:tc>
        <w:tc>
          <w:tcPr>
            <w:tcW w:w="276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 xml:space="preserve">3 раза в </w:t>
            </w:r>
            <w:proofErr w:type="spellStart"/>
            <w:r>
              <w:rPr>
                <w:color w:val="000000"/>
              </w:rPr>
              <w:t>нед</w:t>
            </w:r>
            <w:proofErr w:type="spellEnd"/>
            <w:r>
              <w:rPr>
                <w:color w:val="000000"/>
              </w:rPr>
              <w:t>.</w:t>
            </w:r>
          </w:p>
        </w:tc>
        <w:tc>
          <w:tcPr>
            <w:tcW w:w="2433"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15x3=45мин.</w:t>
            </w:r>
          </w:p>
          <w:p w:rsidR="00D545E4" w:rsidRDefault="00D545E4" w:rsidP="00001902">
            <w:pPr>
              <w:pStyle w:val="21"/>
              <w:spacing w:line="240" w:lineRule="auto"/>
              <w:rPr>
                <w:color w:val="000000"/>
              </w:rPr>
            </w:pPr>
            <w:r>
              <w:rPr>
                <w:color w:val="000000"/>
              </w:rPr>
              <w:t>20х3=60мин.</w:t>
            </w:r>
          </w:p>
          <w:p w:rsidR="00D545E4" w:rsidRDefault="00D545E4" w:rsidP="00001902">
            <w:pPr>
              <w:pStyle w:val="21"/>
              <w:spacing w:line="240" w:lineRule="auto"/>
              <w:rPr>
                <w:color w:val="000000"/>
              </w:rPr>
            </w:pPr>
            <w:r>
              <w:rPr>
                <w:color w:val="000000"/>
              </w:rPr>
              <w:t>(зал)</w:t>
            </w:r>
          </w:p>
        </w:tc>
        <w:tc>
          <w:tcPr>
            <w:tcW w:w="3119"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25x3=75мин.</w:t>
            </w:r>
          </w:p>
          <w:p w:rsidR="00D545E4" w:rsidRDefault="00D545E4" w:rsidP="00001902">
            <w:pPr>
              <w:pStyle w:val="21"/>
              <w:spacing w:line="240" w:lineRule="auto"/>
              <w:rPr>
                <w:color w:val="000000"/>
              </w:rPr>
            </w:pPr>
            <w:r>
              <w:rPr>
                <w:color w:val="000000"/>
              </w:rPr>
              <w:t>30х3=90мин.</w:t>
            </w:r>
          </w:p>
          <w:p w:rsidR="00D545E4" w:rsidRDefault="00D545E4" w:rsidP="00001902">
            <w:pPr>
              <w:pStyle w:val="21"/>
              <w:spacing w:line="240" w:lineRule="auto"/>
              <w:rPr>
                <w:color w:val="000000"/>
              </w:rPr>
            </w:pPr>
            <w:r>
              <w:rPr>
                <w:color w:val="000000"/>
              </w:rPr>
              <w:t>(зал, 1-улица)</w:t>
            </w:r>
          </w:p>
        </w:tc>
      </w:tr>
      <w:tr w:rsidR="00D545E4" w:rsidTr="00001902">
        <w:tc>
          <w:tcPr>
            <w:tcW w:w="3828"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2. Утренняя гимнастика</w:t>
            </w:r>
          </w:p>
        </w:tc>
        <w:tc>
          <w:tcPr>
            <w:tcW w:w="276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Ежедневно</w:t>
            </w:r>
          </w:p>
        </w:tc>
        <w:tc>
          <w:tcPr>
            <w:tcW w:w="2433"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10x5=50 мин.</w:t>
            </w:r>
          </w:p>
        </w:tc>
        <w:tc>
          <w:tcPr>
            <w:tcW w:w="3119"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12x 5=60 мин.</w:t>
            </w:r>
          </w:p>
        </w:tc>
      </w:tr>
      <w:tr w:rsidR="00D545E4" w:rsidTr="00001902">
        <w:tc>
          <w:tcPr>
            <w:tcW w:w="3828"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3. Музыкальная деятельность</w:t>
            </w:r>
          </w:p>
        </w:tc>
        <w:tc>
          <w:tcPr>
            <w:tcW w:w="276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 xml:space="preserve">2 раза в </w:t>
            </w:r>
            <w:proofErr w:type="spellStart"/>
            <w:r>
              <w:rPr>
                <w:color w:val="000000"/>
              </w:rPr>
              <w:t>нед</w:t>
            </w:r>
            <w:proofErr w:type="spellEnd"/>
            <w:r>
              <w:rPr>
                <w:color w:val="000000"/>
              </w:rPr>
              <w:t>.</w:t>
            </w:r>
          </w:p>
        </w:tc>
        <w:tc>
          <w:tcPr>
            <w:tcW w:w="2433"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15x2=30 мин.</w:t>
            </w:r>
          </w:p>
        </w:tc>
        <w:tc>
          <w:tcPr>
            <w:tcW w:w="3119"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25x2=50 мин.</w:t>
            </w:r>
          </w:p>
        </w:tc>
      </w:tr>
      <w:tr w:rsidR="00D545E4" w:rsidTr="00001902">
        <w:tc>
          <w:tcPr>
            <w:tcW w:w="3828"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 xml:space="preserve">4. </w:t>
            </w:r>
            <w:proofErr w:type="spellStart"/>
            <w:r>
              <w:rPr>
                <w:color w:val="000000"/>
              </w:rPr>
              <w:t>Физминутки</w:t>
            </w:r>
            <w:proofErr w:type="spellEnd"/>
          </w:p>
        </w:tc>
        <w:tc>
          <w:tcPr>
            <w:tcW w:w="276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 xml:space="preserve">Ежедневно </w:t>
            </w:r>
          </w:p>
        </w:tc>
        <w:tc>
          <w:tcPr>
            <w:tcW w:w="2433"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2 x 6=12мин.</w:t>
            </w:r>
          </w:p>
        </w:tc>
        <w:tc>
          <w:tcPr>
            <w:tcW w:w="3119"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2 x 9=18мин.</w:t>
            </w:r>
          </w:p>
        </w:tc>
      </w:tr>
      <w:tr w:rsidR="00D545E4" w:rsidTr="00001902">
        <w:tc>
          <w:tcPr>
            <w:tcW w:w="3828"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5. Подвижные игры на прогулке</w:t>
            </w:r>
          </w:p>
        </w:tc>
        <w:tc>
          <w:tcPr>
            <w:tcW w:w="276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Ежедневно (день утро, вечер)</w:t>
            </w:r>
          </w:p>
        </w:tc>
        <w:tc>
          <w:tcPr>
            <w:tcW w:w="2433"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4x15=1ч..</w:t>
            </w:r>
          </w:p>
          <w:p w:rsidR="00D545E4" w:rsidRDefault="00D545E4" w:rsidP="00001902">
            <w:pPr>
              <w:pStyle w:val="21"/>
              <w:spacing w:line="240" w:lineRule="auto"/>
              <w:rPr>
                <w:color w:val="000000"/>
              </w:rPr>
            </w:pPr>
            <w:r>
              <w:rPr>
                <w:color w:val="000000"/>
              </w:rPr>
              <w:t>6х15=1ч.30м.</w:t>
            </w:r>
          </w:p>
        </w:tc>
        <w:tc>
          <w:tcPr>
            <w:tcW w:w="3119"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8x15=2ч.</w:t>
            </w:r>
          </w:p>
          <w:p w:rsidR="00D545E4" w:rsidRDefault="00D545E4" w:rsidP="00001902">
            <w:pPr>
              <w:pStyle w:val="21"/>
              <w:spacing w:line="240" w:lineRule="auto"/>
              <w:rPr>
                <w:color w:val="000000"/>
              </w:rPr>
            </w:pPr>
            <w:r>
              <w:rPr>
                <w:color w:val="000000"/>
              </w:rPr>
              <w:t>10х15=2ч.30м.</w:t>
            </w:r>
          </w:p>
        </w:tc>
      </w:tr>
      <w:tr w:rsidR="00D545E4" w:rsidTr="00001902">
        <w:tc>
          <w:tcPr>
            <w:tcW w:w="3828"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6. Гимнастика  после дневного сна</w:t>
            </w:r>
          </w:p>
        </w:tc>
        <w:tc>
          <w:tcPr>
            <w:tcW w:w="276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Ежедневно</w:t>
            </w:r>
          </w:p>
        </w:tc>
        <w:tc>
          <w:tcPr>
            <w:tcW w:w="2433"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12x 5=1 час</w:t>
            </w:r>
          </w:p>
        </w:tc>
        <w:tc>
          <w:tcPr>
            <w:tcW w:w="3119"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15 x 5=75 мин.</w:t>
            </w:r>
          </w:p>
        </w:tc>
      </w:tr>
      <w:tr w:rsidR="00D545E4" w:rsidTr="00001902">
        <w:tc>
          <w:tcPr>
            <w:tcW w:w="3828"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7. Индивидуальная работа</w:t>
            </w:r>
          </w:p>
        </w:tc>
        <w:tc>
          <w:tcPr>
            <w:tcW w:w="276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Ежедневно утром, днем, вечером</w:t>
            </w:r>
          </w:p>
        </w:tc>
        <w:tc>
          <w:tcPr>
            <w:tcW w:w="2433"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p>
          <w:p w:rsidR="00D545E4" w:rsidRDefault="00D545E4" w:rsidP="00001902">
            <w:pPr>
              <w:pStyle w:val="21"/>
              <w:spacing w:line="240" w:lineRule="auto"/>
              <w:rPr>
                <w:color w:val="000000"/>
              </w:rPr>
            </w:pPr>
            <w:r>
              <w:rPr>
                <w:color w:val="000000"/>
              </w:rPr>
              <w:t>7x15=1ч.45м</w:t>
            </w:r>
          </w:p>
        </w:tc>
        <w:tc>
          <w:tcPr>
            <w:tcW w:w="3119"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p>
          <w:p w:rsidR="00D545E4" w:rsidRDefault="00D545E4" w:rsidP="00001902">
            <w:pPr>
              <w:pStyle w:val="21"/>
              <w:spacing w:line="240" w:lineRule="auto"/>
              <w:rPr>
                <w:color w:val="000000"/>
              </w:rPr>
            </w:pPr>
            <w:r>
              <w:rPr>
                <w:color w:val="000000"/>
              </w:rPr>
              <w:t>10x15=2ч.30м</w:t>
            </w:r>
          </w:p>
        </w:tc>
      </w:tr>
      <w:tr w:rsidR="00D545E4" w:rsidTr="00001902">
        <w:tc>
          <w:tcPr>
            <w:tcW w:w="3828"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 xml:space="preserve"> 9.Самостоятельная двигательная деятельность </w:t>
            </w:r>
          </w:p>
        </w:tc>
        <w:tc>
          <w:tcPr>
            <w:tcW w:w="276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Ежедневно на воздухе утром и вечером</w:t>
            </w:r>
          </w:p>
        </w:tc>
        <w:tc>
          <w:tcPr>
            <w:tcW w:w="2433"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 xml:space="preserve">   7х10=70.мин.</w:t>
            </w:r>
          </w:p>
          <w:p w:rsidR="00D545E4" w:rsidRDefault="00D545E4" w:rsidP="00001902">
            <w:pPr>
              <w:pStyle w:val="21"/>
              <w:spacing w:line="240" w:lineRule="auto"/>
              <w:rPr>
                <w:color w:val="000000"/>
              </w:rPr>
            </w:pPr>
            <w:r>
              <w:rPr>
                <w:color w:val="000000"/>
              </w:rPr>
              <w:t xml:space="preserve">10х10=1ч.40.    </w:t>
            </w:r>
          </w:p>
        </w:tc>
        <w:tc>
          <w:tcPr>
            <w:tcW w:w="3119"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12x10=2часа</w:t>
            </w:r>
          </w:p>
          <w:p w:rsidR="00D545E4" w:rsidRDefault="00D545E4" w:rsidP="00001902">
            <w:pPr>
              <w:pStyle w:val="21"/>
              <w:spacing w:line="240" w:lineRule="auto"/>
              <w:rPr>
                <w:color w:val="000000"/>
              </w:rPr>
            </w:pPr>
            <w:r>
              <w:rPr>
                <w:color w:val="000000"/>
              </w:rPr>
              <w:t>15х10=2ч.30м.</w:t>
            </w:r>
          </w:p>
        </w:tc>
      </w:tr>
      <w:tr w:rsidR="00D545E4" w:rsidTr="00001902">
        <w:tc>
          <w:tcPr>
            <w:tcW w:w="3828"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10. Спортивный досуг</w:t>
            </w:r>
          </w:p>
        </w:tc>
        <w:tc>
          <w:tcPr>
            <w:tcW w:w="276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r>
              <w:rPr>
                <w:color w:val="000000"/>
              </w:rPr>
              <w:t>Один раз в месяц</w:t>
            </w:r>
          </w:p>
        </w:tc>
        <w:tc>
          <w:tcPr>
            <w:tcW w:w="2433"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rPr>
                <w:color w:val="000000"/>
              </w:rPr>
            </w:pPr>
            <w:r>
              <w:rPr>
                <w:color w:val="000000"/>
              </w:rPr>
              <w:t>15 мин.</w:t>
            </w:r>
          </w:p>
        </w:tc>
        <w:tc>
          <w:tcPr>
            <w:tcW w:w="3119"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rPr>
                <w:color w:val="000000"/>
              </w:rPr>
            </w:pPr>
            <w:r>
              <w:rPr>
                <w:color w:val="000000"/>
              </w:rPr>
              <w:t>25 мин.</w:t>
            </w:r>
          </w:p>
        </w:tc>
      </w:tr>
      <w:tr w:rsidR="00D545E4" w:rsidTr="00001902">
        <w:trPr>
          <w:trHeight w:val="831"/>
        </w:trPr>
        <w:tc>
          <w:tcPr>
            <w:tcW w:w="3828" w:type="dxa"/>
            <w:tcBorders>
              <w:top w:val="single" w:sz="4" w:space="0" w:color="auto"/>
              <w:left w:val="single" w:sz="4" w:space="0" w:color="auto"/>
              <w:bottom w:val="single" w:sz="4" w:space="0" w:color="auto"/>
              <w:right w:val="single" w:sz="4" w:space="0" w:color="auto"/>
            </w:tcBorders>
          </w:tcPr>
          <w:p w:rsidR="00D545E4" w:rsidRPr="00C5552D" w:rsidRDefault="00D545E4" w:rsidP="00001902">
            <w:pPr>
              <w:pStyle w:val="21"/>
              <w:spacing w:line="240" w:lineRule="auto"/>
              <w:rPr>
                <w:b/>
                <w:color w:val="000000"/>
                <w:u w:val="single"/>
              </w:rPr>
            </w:pPr>
            <w:r w:rsidRPr="00C5552D">
              <w:rPr>
                <w:b/>
                <w:color w:val="000000"/>
                <w:u w:val="single"/>
              </w:rPr>
              <w:t>Итого в неделю:</w:t>
            </w:r>
          </w:p>
        </w:tc>
        <w:tc>
          <w:tcPr>
            <w:tcW w:w="276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rPr>
                <w:color w:val="000000"/>
              </w:rPr>
            </w:pPr>
          </w:p>
        </w:tc>
        <w:tc>
          <w:tcPr>
            <w:tcW w:w="2433"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rPr>
                <w:color w:val="000000"/>
              </w:rPr>
            </w:pPr>
            <w:r>
              <w:rPr>
                <w:color w:val="000000"/>
              </w:rPr>
              <w:t>7 ч. 27мин.</w:t>
            </w:r>
          </w:p>
          <w:p w:rsidR="00D545E4" w:rsidRDefault="00D545E4" w:rsidP="00001902">
            <w:pPr>
              <w:pStyle w:val="21"/>
              <w:spacing w:line="240" w:lineRule="auto"/>
              <w:jc w:val="center"/>
              <w:rPr>
                <w:color w:val="000000"/>
              </w:rPr>
            </w:pPr>
            <w:r>
              <w:rPr>
                <w:color w:val="000000"/>
              </w:rPr>
              <w:t xml:space="preserve">7 ч. 45мин. </w:t>
            </w:r>
          </w:p>
        </w:tc>
        <w:tc>
          <w:tcPr>
            <w:tcW w:w="3119"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rPr>
                <w:color w:val="000000"/>
              </w:rPr>
            </w:pPr>
            <w:r>
              <w:rPr>
                <w:color w:val="000000"/>
              </w:rPr>
              <w:t>11ч. 33 мин.</w:t>
            </w:r>
          </w:p>
          <w:p w:rsidR="00D545E4" w:rsidRDefault="00D545E4" w:rsidP="00001902">
            <w:pPr>
              <w:pStyle w:val="21"/>
              <w:spacing w:line="240" w:lineRule="auto"/>
              <w:jc w:val="center"/>
              <w:rPr>
                <w:color w:val="000000"/>
              </w:rPr>
            </w:pPr>
            <w:r>
              <w:rPr>
                <w:color w:val="000000"/>
              </w:rPr>
              <w:t>12 ч. 40 мин.</w:t>
            </w:r>
          </w:p>
        </w:tc>
      </w:tr>
    </w:tbl>
    <w:p w:rsidR="00D545E4" w:rsidRDefault="00D545E4" w:rsidP="00D545E4">
      <w:pPr>
        <w:shd w:val="clear" w:color="auto" w:fill="FFFFFF"/>
        <w:ind w:right="19"/>
        <w:jc w:val="both"/>
      </w:pPr>
      <w:r w:rsidRPr="001E3B08">
        <w:rPr>
          <w:b/>
        </w:rPr>
        <w:lastRenderedPageBreak/>
        <w:t xml:space="preserve">Примечание </w:t>
      </w:r>
      <w:proofErr w:type="gramStart"/>
      <w:r>
        <w:rPr>
          <w:b/>
        </w:rPr>
        <w:t>:</w:t>
      </w:r>
      <w:r w:rsidRPr="001E3B08">
        <w:t>д</w:t>
      </w:r>
      <w:proofErr w:type="gramEnd"/>
      <w:r w:rsidRPr="001E3B08">
        <w:t xml:space="preserve">ля реализации </w:t>
      </w:r>
      <w:r>
        <w:t xml:space="preserve"> двигательной деятельности используется оборудование   и инвентарь  физкультурного зала и спортивной площадки в соответствии  с возрастом и ростом ребёнка.</w:t>
      </w:r>
    </w:p>
    <w:p w:rsidR="00D545E4" w:rsidRPr="00F96595" w:rsidRDefault="00D545E4" w:rsidP="00D545E4">
      <w:pPr>
        <w:shd w:val="clear" w:color="auto" w:fill="FFFFFF"/>
        <w:ind w:right="19"/>
        <w:jc w:val="both"/>
        <w:rPr>
          <w:u w:val="single"/>
        </w:rPr>
      </w:pPr>
      <w:r w:rsidRPr="00F96595">
        <w:rPr>
          <w:b/>
          <w:u w:val="single"/>
        </w:rPr>
        <w:t>Организация физического развития</w:t>
      </w:r>
    </w:p>
    <w:p w:rsidR="00D545E4" w:rsidRDefault="00D545E4" w:rsidP="00D545E4">
      <w:pPr>
        <w:pStyle w:val="ac"/>
        <w:jc w:val="both"/>
        <w:rPr>
          <w:rFonts w:ascii="Times New Roman" w:hAnsi="Times New Roman"/>
          <w:sz w:val="24"/>
          <w:szCs w:val="24"/>
        </w:rPr>
      </w:pPr>
      <w:r>
        <w:rPr>
          <w:rFonts w:ascii="Times New Roman" w:hAnsi="Times New Roman"/>
          <w:sz w:val="24"/>
          <w:szCs w:val="24"/>
        </w:rPr>
        <w:t>Занятия по физическому развитию с детьми 2-3 лет осуществляются по подгруппам (8-12 детей) 2 раза в неделю в групповом помещении (или в физкультурном зале)</w:t>
      </w:r>
      <w:proofErr w:type="gramStart"/>
      <w:r>
        <w:rPr>
          <w:rFonts w:ascii="Times New Roman" w:hAnsi="Times New Roman"/>
          <w:sz w:val="24"/>
          <w:szCs w:val="24"/>
        </w:rPr>
        <w:t>.(</w:t>
      </w:r>
      <w:proofErr w:type="gramEnd"/>
      <w:r>
        <w:rPr>
          <w:rFonts w:ascii="Times New Roman" w:hAnsi="Times New Roman"/>
          <w:sz w:val="24"/>
          <w:szCs w:val="24"/>
        </w:rPr>
        <w:t>п. 12.4.СанПиН)</w:t>
      </w:r>
    </w:p>
    <w:p w:rsidR="00D545E4" w:rsidRDefault="00D545E4" w:rsidP="00D545E4">
      <w:pPr>
        <w:pStyle w:val="ac"/>
        <w:jc w:val="both"/>
        <w:rPr>
          <w:rFonts w:ascii="Times New Roman" w:hAnsi="Times New Roman"/>
          <w:sz w:val="24"/>
          <w:szCs w:val="24"/>
        </w:rPr>
      </w:pPr>
      <w:r>
        <w:rPr>
          <w:rFonts w:ascii="Times New Roman" w:hAnsi="Times New Roman"/>
          <w:sz w:val="24"/>
          <w:szCs w:val="24"/>
        </w:rPr>
        <w:t xml:space="preserve"> Занятия по физическому развитию с детьми 3-7 лет осуществляются со всей группой дифференцированно 3  раза  в неделю.</w:t>
      </w:r>
    </w:p>
    <w:p w:rsidR="00D545E4" w:rsidRDefault="00D545E4" w:rsidP="00D545E4">
      <w:pPr>
        <w:pStyle w:val="ac"/>
        <w:jc w:val="both"/>
        <w:rPr>
          <w:rFonts w:ascii="Times New Roman" w:hAnsi="Times New Roman"/>
          <w:sz w:val="24"/>
          <w:szCs w:val="24"/>
        </w:rPr>
      </w:pPr>
      <w:r>
        <w:rPr>
          <w:rFonts w:ascii="Times New Roman" w:hAnsi="Times New Roman"/>
          <w:sz w:val="24"/>
          <w:szCs w:val="24"/>
        </w:rPr>
        <w:t>Длительность занятий зависит от возраста:</w:t>
      </w:r>
    </w:p>
    <w:p w:rsidR="00D545E4" w:rsidRDefault="00D545E4" w:rsidP="00D545E4">
      <w:pPr>
        <w:pStyle w:val="ac"/>
        <w:jc w:val="both"/>
        <w:rPr>
          <w:rFonts w:ascii="Times New Roman" w:hAnsi="Times New Roman"/>
          <w:sz w:val="24"/>
          <w:szCs w:val="24"/>
        </w:rPr>
      </w:pPr>
      <w:r>
        <w:rPr>
          <w:rFonts w:ascii="Times New Roman" w:hAnsi="Times New Roman"/>
          <w:sz w:val="24"/>
          <w:szCs w:val="24"/>
        </w:rPr>
        <w:t>3-4г.-15 минут,</w:t>
      </w:r>
    </w:p>
    <w:p w:rsidR="00D545E4" w:rsidRDefault="00D545E4" w:rsidP="00D545E4">
      <w:pPr>
        <w:pStyle w:val="ac"/>
        <w:jc w:val="both"/>
        <w:rPr>
          <w:rFonts w:ascii="Times New Roman" w:hAnsi="Times New Roman"/>
          <w:sz w:val="24"/>
          <w:szCs w:val="24"/>
        </w:rPr>
      </w:pPr>
      <w:r>
        <w:rPr>
          <w:rFonts w:ascii="Times New Roman" w:hAnsi="Times New Roman"/>
          <w:sz w:val="24"/>
          <w:szCs w:val="24"/>
        </w:rPr>
        <w:t>4-5 лет—20минут,</w:t>
      </w:r>
    </w:p>
    <w:p w:rsidR="00D545E4" w:rsidRDefault="00D545E4" w:rsidP="00D545E4">
      <w:pPr>
        <w:pStyle w:val="ac"/>
        <w:jc w:val="both"/>
        <w:rPr>
          <w:rFonts w:ascii="Times New Roman" w:hAnsi="Times New Roman"/>
          <w:sz w:val="24"/>
          <w:szCs w:val="24"/>
        </w:rPr>
      </w:pPr>
      <w:r>
        <w:rPr>
          <w:rFonts w:ascii="Times New Roman" w:hAnsi="Times New Roman"/>
          <w:sz w:val="24"/>
          <w:szCs w:val="24"/>
        </w:rPr>
        <w:t xml:space="preserve"> 5-6лет---25 минут,</w:t>
      </w:r>
    </w:p>
    <w:p w:rsidR="00D545E4" w:rsidRDefault="00D545E4" w:rsidP="00D545E4">
      <w:pPr>
        <w:pStyle w:val="ac"/>
        <w:jc w:val="both"/>
        <w:rPr>
          <w:rFonts w:ascii="Times New Roman" w:hAnsi="Times New Roman"/>
          <w:sz w:val="24"/>
          <w:szCs w:val="24"/>
        </w:rPr>
      </w:pPr>
      <w:r>
        <w:rPr>
          <w:rFonts w:ascii="Times New Roman" w:hAnsi="Times New Roman"/>
          <w:sz w:val="24"/>
          <w:szCs w:val="24"/>
        </w:rPr>
        <w:t>6-7 лет---30 минут.</w:t>
      </w:r>
    </w:p>
    <w:p w:rsidR="00D545E4" w:rsidRDefault="00D545E4" w:rsidP="00D545E4">
      <w:pPr>
        <w:pStyle w:val="ac"/>
        <w:jc w:val="both"/>
        <w:rPr>
          <w:rFonts w:ascii="Times New Roman" w:hAnsi="Times New Roman"/>
          <w:sz w:val="24"/>
          <w:szCs w:val="24"/>
        </w:rPr>
      </w:pPr>
      <w:r>
        <w:rPr>
          <w:rFonts w:ascii="Times New Roman" w:hAnsi="Times New Roman"/>
          <w:sz w:val="24"/>
          <w:szCs w:val="24"/>
        </w:rPr>
        <w:t>Для детей 5-7 лет одно занятие в неделю организуется на воздухе при отсутствии у детей медицинских противопоказаний, наличии спортивной одежды, соответствующей погодным условиям.</w:t>
      </w:r>
    </w:p>
    <w:p w:rsidR="00D545E4" w:rsidRPr="005D55A5" w:rsidRDefault="00D545E4" w:rsidP="00D545E4">
      <w:pPr>
        <w:pStyle w:val="ac"/>
        <w:jc w:val="both"/>
        <w:rPr>
          <w:rFonts w:ascii="Times New Roman" w:hAnsi="Times New Roman"/>
          <w:sz w:val="24"/>
          <w:szCs w:val="24"/>
        </w:rPr>
      </w:pPr>
      <w:r>
        <w:rPr>
          <w:rFonts w:ascii="Times New Roman" w:hAnsi="Times New Roman"/>
          <w:sz w:val="24"/>
          <w:szCs w:val="24"/>
        </w:rPr>
        <w:t>В тёплое время года при благоприятных условиях НОД по физическому развитию организуются на открытом воздухе</w:t>
      </w:r>
      <w:proofErr w:type="gramStart"/>
      <w:r>
        <w:rPr>
          <w:rFonts w:ascii="Times New Roman" w:hAnsi="Times New Roman"/>
          <w:sz w:val="24"/>
          <w:szCs w:val="24"/>
        </w:rPr>
        <w:t>.(</w:t>
      </w:r>
      <w:proofErr w:type="gramEnd"/>
      <w:r>
        <w:rPr>
          <w:rFonts w:ascii="Times New Roman" w:hAnsi="Times New Roman"/>
          <w:sz w:val="24"/>
          <w:szCs w:val="24"/>
        </w:rPr>
        <w:t>п. 12.5.СанПиН)</w:t>
      </w:r>
    </w:p>
    <w:p w:rsidR="00D545E4" w:rsidRPr="001E3B08" w:rsidRDefault="00D545E4" w:rsidP="00D545E4">
      <w:pPr>
        <w:rPr>
          <w:sz w:val="28"/>
          <w:szCs w:val="28"/>
        </w:rPr>
      </w:pPr>
    </w:p>
    <w:p w:rsidR="00D545E4" w:rsidRPr="00F96595" w:rsidRDefault="00D545E4" w:rsidP="00D545E4">
      <w:pPr>
        <w:pStyle w:val="ac"/>
        <w:jc w:val="both"/>
        <w:rPr>
          <w:rFonts w:ascii="Times New Roman" w:hAnsi="Times New Roman"/>
          <w:b/>
          <w:sz w:val="24"/>
          <w:szCs w:val="24"/>
          <w:u w:val="single"/>
        </w:rPr>
      </w:pPr>
      <w:r w:rsidRPr="00F96595">
        <w:rPr>
          <w:rFonts w:ascii="Times New Roman" w:hAnsi="Times New Roman"/>
          <w:b/>
          <w:sz w:val="24"/>
          <w:szCs w:val="24"/>
          <w:u w:val="single"/>
        </w:rPr>
        <w:t>Организация закаливания</w:t>
      </w:r>
    </w:p>
    <w:p w:rsidR="00D545E4" w:rsidRDefault="00D545E4" w:rsidP="00D545E4">
      <w:pPr>
        <w:pStyle w:val="ac"/>
        <w:ind w:firstLine="540"/>
        <w:jc w:val="both"/>
        <w:rPr>
          <w:rFonts w:ascii="Times New Roman" w:hAnsi="Times New Roman"/>
          <w:szCs w:val="24"/>
        </w:rPr>
      </w:pPr>
      <w:r w:rsidRPr="00482C20">
        <w:rPr>
          <w:rFonts w:ascii="Times New Roman" w:hAnsi="Times New Roman"/>
          <w:b/>
          <w:szCs w:val="24"/>
        </w:rPr>
        <w:t xml:space="preserve">Закаливание </w:t>
      </w:r>
      <w:r w:rsidRPr="0034698F">
        <w:rPr>
          <w:rFonts w:ascii="Times New Roman" w:hAnsi="Times New Roman"/>
          <w:szCs w:val="24"/>
        </w:rPr>
        <w:t>детей</w:t>
      </w:r>
      <w:r>
        <w:rPr>
          <w:rFonts w:ascii="Times New Roman" w:hAnsi="Times New Roman"/>
          <w:szCs w:val="24"/>
        </w:rPr>
        <w:t xml:space="preserve"> МБОУ №17</w:t>
      </w:r>
      <w:r w:rsidRPr="0034698F">
        <w:rPr>
          <w:rFonts w:ascii="Times New Roman" w:hAnsi="Times New Roman"/>
          <w:szCs w:val="24"/>
        </w:rPr>
        <w:t xml:space="preserve"> проводится во все времена года. В холодное время года во всех возрастных группах </w:t>
      </w:r>
      <w:r>
        <w:rPr>
          <w:rFonts w:ascii="Times New Roman" w:hAnsi="Times New Roman"/>
          <w:szCs w:val="24"/>
        </w:rPr>
        <w:t>закаливание</w:t>
      </w:r>
      <w:r w:rsidRPr="0034698F">
        <w:rPr>
          <w:rFonts w:ascii="Times New Roman" w:hAnsi="Times New Roman"/>
          <w:szCs w:val="24"/>
        </w:rPr>
        <w:t xml:space="preserve"> обеспечивается пребыванием </w:t>
      </w:r>
      <w:r>
        <w:rPr>
          <w:rFonts w:ascii="Times New Roman" w:hAnsi="Times New Roman"/>
          <w:szCs w:val="24"/>
        </w:rPr>
        <w:t xml:space="preserve"> детей </w:t>
      </w:r>
      <w:r w:rsidRPr="0034698F">
        <w:rPr>
          <w:rFonts w:ascii="Times New Roman" w:hAnsi="Times New Roman"/>
          <w:szCs w:val="24"/>
        </w:rPr>
        <w:t>в хорошо проветренном помещении (сквозное проветривание проводится 5 раз в отсутствии детей), прогулкой, послеобеденным сном при открытых фрамугах</w:t>
      </w:r>
      <w:r>
        <w:rPr>
          <w:rFonts w:ascii="Times New Roman" w:hAnsi="Times New Roman"/>
          <w:szCs w:val="24"/>
        </w:rPr>
        <w:t xml:space="preserve"> в групповых комнатах</w:t>
      </w:r>
      <w:r w:rsidRPr="0034698F">
        <w:rPr>
          <w:rFonts w:ascii="Times New Roman" w:hAnsi="Times New Roman"/>
          <w:szCs w:val="24"/>
        </w:rPr>
        <w:t>, занятиями физ</w:t>
      </w:r>
      <w:r>
        <w:rPr>
          <w:rFonts w:ascii="Times New Roman" w:hAnsi="Times New Roman"/>
          <w:szCs w:val="24"/>
        </w:rPr>
        <w:t xml:space="preserve">ической </w:t>
      </w:r>
      <w:r w:rsidRPr="0034698F">
        <w:rPr>
          <w:rFonts w:ascii="Times New Roman" w:hAnsi="Times New Roman"/>
          <w:szCs w:val="24"/>
        </w:rPr>
        <w:t>культурой в легкой одежде. Средняя температура в помещениях 18-22*С. В течение дня проводится регулирование одежды детей. В повседневной жизни в помещении у детей двухслойная одежда. На прогулке в зимнее время не более 4-х слоев одежды. Утренняя гимнастика и подвижные игры проводятся при открытых фо</w:t>
      </w:r>
      <w:r>
        <w:rPr>
          <w:rFonts w:ascii="Times New Roman" w:hAnsi="Times New Roman"/>
          <w:szCs w:val="24"/>
        </w:rPr>
        <w:t>рточках в зависимости от погоды, либо в предварительно проветренном помещении.</w:t>
      </w:r>
    </w:p>
    <w:p w:rsidR="00D545E4" w:rsidRDefault="00D545E4" w:rsidP="00D545E4">
      <w:pPr>
        <w:pStyle w:val="ac"/>
        <w:ind w:firstLine="540"/>
        <w:jc w:val="both"/>
        <w:rPr>
          <w:szCs w:val="24"/>
        </w:rPr>
      </w:pPr>
      <w:r>
        <w:rPr>
          <w:rFonts w:ascii="Times New Roman" w:hAnsi="Times New Roman"/>
          <w:szCs w:val="24"/>
        </w:rPr>
        <w:t xml:space="preserve"> В летнее время в</w:t>
      </w:r>
      <w:r w:rsidRPr="0034698F">
        <w:rPr>
          <w:rFonts w:ascii="Times New Roman" w:hAnsi="Times New Roman"/>
          <w:szCs w:val="24"/>
        </w:rPr>
        <w:t>оздушные и солнечные процедуры проводятся через 1,5 часа после завтрака и не позднее 11 часов. Начинаются солнечные ванны с 5 минут</w:t>
      </w:r>
      <w:r>
        <w:rPr>
          <w:rFonts w:ascii="Times New Roman" w:hAnsi="Times New Roman"/>
          <w:szCs w:val="24"/>
        </w:rPr>
        <w:t>,</w:t>
      </w:r>
      <w:r w:rsidRPr="0034698F">
        <w:rPr>
          <w:rFonts w:ascii="Times New Roman" w:hAnsi="Times New Roman"/>
          <w:szCs w:val="24"/>
        </w:rPr>
        <w:t xml:space="preserve"> при этом голова ребенка покрыта головным убором. Проводится </w:t>
      </w:r>
      <w:proofErr w:type="spellStart"/>
      <w:r w:rsidRPr="0034698F">
        <w:rPr>
          <w:rFonts w:ascii="Times New Roman" w:hAnsi="Times New Roman"/>
          <w:szCs w:val="24"/>
        </w:rPr>
        <w:t>босохождение</w:t>
      </w:r>
      <w:proofErr w:type="spellEnd"/>
      <w:r w:rsidRPr="0034698F">
        <w:rPr>
          <w:rFonts w:ascii="Times New Roman" w:hAnsi="Times New Roman"/>
          <w:szCs w:val="24"/>
        </w:rPr>
        <w:t xml:space="preserve"> и ежедневное мытье ног перед</w:t>
      </w:r>
      <w:r>
        <w:rPr>
          <w:rFonts w:ascii="Times New Roman" w:hAnsi="Times New Roman"/>
          <w:szCs w:val="24"/>
        </w:rPr>
        <w:t xml:space="preserve"> дневным</w:t>
      </w:r>
      <w:r w:rsidRPr="0034698F">
        <w:rPr>
          <w:rFonts w:ascii="Times New Roman" w:hAnsi="Times New Roman"/>
          <w:szCs w:val="24"/>
        </w:rPr>
        <w:t xml:space="preserve"> сном </w:t>
      </w:r>
      <w:r>
        <w:rPr>
          <w:rFonts w:ascii="Times New Roman" w:hAnsi="Times New Roman"/>
          <w:szCs w:val="24"/>
        </w:rPr>
        <w:t>водой комнатной температуры</w:t>
      </w:r>
      <w:r w:rsidRPr="0034698F">
        <w:rPr>
          <w:rFonts w:ascii="Times New Roman" w:hAnsi="Times New Roman"/>
          <w:szCs w:val="24"/>
        </w:rPr>
        <w:t>.</w:t>
      </w:r>
      <w:r>
        <w:rPr>
          <w:rFonts w:ascii="Times New Roman" w:hAnsi="Times New Roman"/>
          <w:szCs w:val="24"/>
        </w:rPr>
        <w:t xml:space="preserve"> Дети ежедневно получают сок </w:t>
      </w:r>
      <w:r w:rsidRPr="0034698F">
        <w:rPr>
          <w:rFonts w:ascii="Times New Roman" w:hAnsi="Times New Roman"/>
          <w:szCs w:val="24"/>
        </w:rPr>
        <w:t xml:space="preserve"> и свежие фрукты.</w:t>
      </w:r>
    </w:p>
    <w:p w:rsidR="00D545E4" w:rsidRPr="005A6D3A" w:rsidRDefault="00D545E4" w:rsidP="00D545E4">
      <w:pPr>
        <w:shd w:val="clear" w:color="auto" w:fill="FFFFFF"/>
        <w:ind w:right="19"/>
        <w:jc w:val="center"/>
      </w:pPr>
      <w:r w:rsidRPr="00325A7D">
        <w:rPr>
          <w:b/>
        </w:rPr>
        <w:t xml:space="preserve">Система закаливающих мероприятий  в детском саду                                                               </w:t>
      </w: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9"/>
        <w:gridCol w:w="851"/>
        <w:gridCol w:w="992"/>
        <w:gridCol w:w="1134"/>
        <w:gridCol w:w="992"/>
        <w:gridCol w:w="851"/>
        <w:gridCol w:w="1275"/>
      </w:tblGrid>
      <w:tr w:rsidR="00D545E4" w:rsidTr="00001902">
        <w:trPr>
          <w:cantSplit/>
          <w:trHeight w:val="926"/>
        </w:trPr>
        <w:tc>
          <w:tcPr>
            <w:tcW w:w="8789" w:type="dxa"/>
            <w:vMerge w:val="restart"/>
            <w:tcBorders>
              <w:top w:val="single" w:sz="4" w:space="0" w:color="auto"/>
              <w:left w:val="single" w:sz="4" w:space="0" w:color="auto"/>
              <w:right w:val="single" w:sz="4" w:space="0" w:color="auto"/>
            </w:tcBorders>
            <w:vAlign w:val="center"/>
          </w:tcPr>
          <w:p w:rsidR="00D545E4" w:rsidRPr="00985E0D" w:rsidRDefault="00D545E4" w:rsidP="00001902">
            <w:pPr>
              <w:pStyle w:val="21"/>
              <w:spacing w:line="240" w:lineRule="auto"/>
              <w:jc w:val="center"/>
              <w:rPr>
                <w:b/>
                <w:i/>
              </w:rPr>
            </w:pPr>
            <w:r w:rsidRPr="00985E0D">
              <w:rPr>
                <w:b/>
                <w:i/>
              </w:rPr>
              <w:t>Мероприятия</w:t>
            </w:r>
          </w:p>
        </w:tc>
        <w:tc>
          <w:tcPr>
            <w:tcW w:w="1843" w:type="dxa"/>
            <w:gridSpan w:val="2"/>
            <w:tcBorders>
              <w:top w:val="single" w:sz="4" w:space="0" w:color="auto"/>
              <w:left w:val="single" w:sz="4" w:space="0" w:color="auto"/>
              <w:bottom w:val="single" w:sz="4" w:space="0" w:color="auto"/>
              <w:right w:val="single" w:sz="4" w:space="0" w:color="auto"/>
            </w:tcBorders>
          </w:tcPr>
          <w:p w:rsidR="00D545E4" w:rsidRPr="00820D25" w:rsidRDefault="00D545E4" w:rsidP="00001902">
            <w:pPr>
              <w:pStyle w:val="21"/>
              <w:spacing w:line="240" w:lineRule="auto"/>
              <w:jc w:val="center"/>
              <w:rPr>
                <w:b/>
              </w:rPr>
            </w:pPr>
            <w:r w:rsidRPr="00820D25">
              <w:rPr>
                <w:b/>
              </w:rPr>
              <w:t>1-младшая группа</w:t>
            </w:r>
          </w:p>
          <w:p w:rsidR="00D545E4" w:rsidRPr="00820D25" w:rsidRDefault="00D545E4" w:rsidP="00001902">
            <w:pPr>
              <w:pStyle w:val="21"/>
              <w:jc w:val="center"/>
              <w:rPr>
                <w:b/>
              </w:rPr>
            </w:pPr>
            <w:r w:rsidRPr="00820D25">
              <w:rPr>
                <w:b/>
              </w:rPr>
              <w:t xml:space="preserve"> (2 - 3 года</w:t>
            </w:r>
            <w:r>
              <w:rPr>
                <w:b/>
              </w:rPr>
              <w:t>)</w:t>
            </w:r>
          </w:p>
        </w:tc>
        <w:tc>
          <w:tcPr>
            <w:tcW w:w="2126" w:type="dxa"/>
            <w:gridSpan w:val="2"/>
            <w:tcBorders>
              <w:top w:val="single" w:sz="4" w:space="0" w:color="auto"/>
              <w:left w:val="single" w:sz="4" w:space="0" w:color="auto"/>
              <w:right w:val="single" w:sz="4" w:space="0" w:color="auto"/>
            </w:tcBorders>
          </w:tcPr>
          <w:p w:rsidR="00D545E4" w:rsidRPr="00820D25" w:rsidRDefault="00D545E4" w:rsidP="00001902">
            <w:pPr>
              <w:pStyle w:val="21"/>
              <w:spacing w:line="240" w:lineRule="auto"/>
              <w:jc w:val="center"/>
              <w:rPr>
                <w:b/>
              </w:rPr>
            </w:pPr>
            <w:r w:rsidRPr="00820D25">
              <w:rPr>
                <w:b/>
              </w:rPr>
              <w:t xml:space="preserve">1 </w:t>
            </w:r>
            <w:r>
              <w:rPr>
                <w:b/>
              </w:rPr>
              <w:t>р</w:t>
            </w:r>
            <w:r w:rsidRPr="00820D25">
              <w:rPr>
                <w:b/>
              </w:rPr>
              <w:t>азновозрастная  группа</w:t>
            </w:r>
          </w:p>
          <w:p w:rsidR="00D545E4" w:rsidRPr="00820D25" w:rsidRDefault="00D545E4" w:rsidP="00001902">
            <w:pPr>
              <w:pStyle w:val="21"/>
              <w:spacing w:line="240" w:lineRule="auto"/>
              <w:jc w:val="center"/>
              <w:rPr>
                <w:b/>
              </w:rPr>
            </w:pPr>
            <w:r w:rsidRPr="00820D25">
              <w:rPr>
                <w:b/>
              </w:rPr>
              <w:t>(3-5 лет)</w:t>
            </w:r>
          </w:p>
        </w:tc>
        <w:tc>
          <w:tcPr>
            <w:tcW w:w="2126" w:type="dxa"/>
            <w:gridSpan w:val="2"/>
            <w:tcBorders>
              <w:top w:val="single" w:sz="4" w:space="0" w:color="auto"/>
              <w:left w:val="single" w:sz="4" w:space="0" w:color="auto"/>
              <w:right w:val="single" w:sz="4" w:space="0" w:color="auto"/>
            </w:tcBorders>
          </w:tcPr>
          <w:p w:rsidR="00D545E4" w:rsidRPr="00820D25" w:rsidRDefault="00D545E4" w:rsidP="00001902">
            <w:pPr>
              <w:pStyle w:val="21"/>
              <w:spacing w:line="240" w:lineRule="auto"/>
              <w:jc w:val="center"/>
              <w:rPr>
                <w:b/>
              </w:rPr>
            </w:pPr>
            <w:r w:rsidRPr="00820D25">
              <w:rPr>
                <w:b/>
              </w:rPr>
              <w:t>2 разновозрастная группа</w:t>
            </w:r>
          </w:p>
          <w:p w:rsidR="00D545E4" w:rsidRPr="00820D25" w:rsidRDefault="00D545E4" w:rsidP="00001902">
            <w:pPr>
              <w:pStyle w:val="21"/>
              <w:spacing w:line="240" w:lineRule="auto"/>
              <w:jc w:val="center"/>
              <w:rPr>
                <w:b/>
              </w:rPr>
            </w:pPr>
            <w:r w:rsidRPr="00820D25">
              <w:rPr>
                <w:b/>
              </w:rPr>
              <w:t>(5-7 лет)</w:t>
            </w:r>
          </w:p>
        </w:tc>
      </w:tr>
      <w:tr w:rsidR="00D545E4" w:rsidTr="00001902">
        <w:trPr>
          <w:cantSplit/>
          <w:trHeight w:val="236"/>
        </w:trPr>
        <w:tc>
          <w:tcPr>
            <w:tcW w:w="8789" w:type="dxa"/>
            <w:vMerge/>
            <w:tcBorders>
              <w:left w:val="single" w:sz="4" w:space="0" w:color="auto"/>
              <w:bottom w:val="single" w:sz="4" w:space="0" w:color="auto"/>
              <w:right w:val="single" w:sz="4" w:space="0" w:color="auto"/>
            </w:tcBorders>
          </w:tcPr>
          <w:p w:rsidR="00D545E4" w:rsidRPr="00985E0D" w:rsidRDefault="00D545E4" w:rsidP="00001902">
            <w:pPr>
              <w:pStyle w:val="21"/>
              <w:spacing w:line="240" w:lineRule="auto"/>
              <w:jc w:val="center"/>
              <w:rPr>
                <w:b/>
                <w:i/>
              </w:rPr>
            </w:pPr>
          </w:p>
        </w:tc>
        <w:tc>
          <w:tcPr>
            <w:tcW w:w="851" w:type="dxa"/>
            <w:tcBorders>
              <w:top w:val="single" w:sz="4" w:space="0" w:color="auto"/>
              <w:left w:val="single" w:sz="4" w:space="0" w:color="auto"/>
              <w:bottom w:val="single" w:sz="4" w:space="0" w:color="auto"/>
              <w:right w:val="single" w:sz="4" w:space="0" w:color="auto"/>
            </w:tcBorders>
          </w:tcPr>
          <w:p w:rsidR="00D545E4" w:rsidRPr="00985E0D" w:rsidRDefault="00D545E4" w:rsidP="00001902">
            <w:pPr>
              <w:pStyle w:val="21"/>
              <w:spacing w:line="240" w:lineRule="auto"/>
              <w:jc w:val="center"/>
              <w:rPr>
                <w:b/>
                <w:i/>
              </w:rPr>
            </w:pPr>
            <w:r w:rsidRPr="00985E0D">
              <w:rPr>
                <w:b/>
                <w:i/>
              </w:rPr>
              <w:t>х/</w:t>
            </w:r>
            <w:proofErr w:type="gramStart"/>
            <w:r w:rsidRPr="00985E0D">
              <w:rPr>
                <w:b/>
                <w:i/>
              </w:rPr>
              <w:t>п</w:t>
            </w:r>
            <w:proofErr w:type="gramEnd"/>
          </w:p>
        </w:tc>
        <w:tc>
          <w:tcPr>
            <w:tcW w:w="992" w:type="dxa"/>
            <w:tcBorders>
              <w:top w:val="single" w:sz="4" w:space="0" w:color="auto"/>
              <w:left w:val="single" w:sz="4" w:space="0" w:color="auto"/>
              <w:bottom w:val="single" w:sz="4" w:space="0" w:color="auto"/>
              <w:right w:val="single" w:sz="4" w:space="0" w:color="auto"/>
            </w:tcBorders>
          </w:tcPr>
          <w:p w:rsidR="00D545E4" w:rsidRPr="00985E0D" w:rsidRDefault="00D545E4" w:rsidP="00001902">
            <w:pPr>
              <w:pStyle w:val="21"/>
              <w:spacing w:line="240" w:lineRule="auto"/>
              <w:jc w:val="center"/>
              <w:rPr>
                <w:b/>
                <w:i/>
              </w:rPr>
            </w:pPr>
            <w:r w:rsidRPr="00985E0D">
              <w:rPr>
                <w:b/>
                <w:i/>
              </w:rPr>
              <w:t>т/</w:t>
            </w:r>
            <w:proofErr w:type="gramStart"/>
            <w:r w:rsidRPr="00985E0D">
              <w:rPr>
                <w:b/>
                <w:i/>
              </w:rPr>
              <w:t>п</w:t>
            </w:r>
            <w:proofErr w:type="gramEnd"/>
          </w:p>
        </w:tc>
        <w:tc>
          <w:tcPr>
            <w:tcW w:w="1134" w:type="dxa"/>
            <w:tcBorders>
              <w:left w:val="single" w:sz="4" w:space="0" w:color="auto"/>
              <w:bottom w:val="single" w:sz="4" w:space="0" w:color="auto"/>
              <w:right w:val="single" w:sz="4" w:space="0" w:color="auto"/>
            </w:tcBorders>
          </w:tcPr>
          <w:p w:rsidR="00D545E4" w:rsidRPr="00985E0D" w:rsidRDefault="00D545E4" w:rsidP="00001902">
            <w:pPr>
              <w:pStyle w:val="21"/>
              <w:spacing w:line="240" w:lineRule="auto"/>
              <w:jc w:val="center"/>
              <w:rPr>
                <w:b/>
                <w:i/>
              </w:rPr>
            </w:pPr>
            <w:r w:rsidRPr="00985E0D">
              <w:rPr>
                <w:b/>
                <w:i/>
              </w:rPr>
              <w:t>х/</w:t>
            </w:r>
            <w:proofErr w:type="gramStart"/>
            <w:r w:rsidRPr="00985E0D">
              <w:rPr>
                <w:b/>
                <w:i/>
              </w:rPr>
              <w:t>п</w:t>
            </w:r>
            <w:proofErr w:type="gramEnd"/>
          </w:p>
        </w:tc>
        <w:tc>
          <w:tcPr>
            <w:tcW w:w="992" w:type="dxa"/>
            <w:tcBorders>
              <w:left w:val="single" w:sz="4" w:space="0" w:color="auto"/>
              <w:bottom w:val="single" w:sz="4" w:space="0" w:color="auto"/>
              <w:right w:val="single" w:sz="4" w:space="0" w:color="auto"/>
            </w:tcBorders>
          </w:tcPr>
          <w:p w:rsidR="00D545E4" w:rsidRPr="00985E0D" w:rsidRDefault="00D545E4" w:rsidP="00001902">
            <w:pPr>
              <w:pStyle w:val="21"/>
              <w:spacing w:line="240" w:lineRule="auto"/>
              <w:jc w:val="center"/>
              <w:rPr>
                <w:b/>
                <w:i/>
              </w:rPr>
            </w:pPr>
            <w:r w:rsidRPr="00985E0D">
              <w:rPr>
                <w:b/>
                <w:i/>
              </w:rPr>
              <w:t>т/</w:t>
            </w:r>
            <w:proofErr w:type="gramStart"/>
            <w:r w:rsidRPr="00985E0D">
              <w:rPr>
                <w:b/>
                <w:i/>
              </w:rPr>
              <w:t>п</w:t>
            </w:r>
            <w:proofErr w:type="gramEnd"/>
          </w:p>
        </w:tc>
        <w:tc>
          <w:tcPr>
            <w:tcW w:w="851" w:type="dxa"/>
            <w:tcBorders>
              <w:left w:val="single" w:sz="4" w:space="0" w:color="auto"/>
              <w:bottom w:val="single" w:sz="4" w:space="0" w:color="auto"/>
              <w:right w:val="single" w:sz="4" w:space="0" w:color="auto"/>
            </w:tcBorders>
          </w:tcPr>
          <w:p w:rsidR="00D545E4" w:rsidRPr="00985E0D" w:rsidRDefault="00D545E4" w:rsidP="00001902">
            <w:pPr>
              <w:pStyle w:val="21"/>
              <w:spacing w:line="240" w:lineRule="auto"/>
              <w:jc w:val="center"/>
              <w:rPr>
                <w:b/>
                <w:i/>
              </w:rPr>
            </w:pPr>
            <w:r w:rsidRPr="00985E0D">
              <w:rPr>
                <w:b/>
                <w:i/>
              </w:rPr>
              <w:t>х/</w:t>
            </w:r>
            <w:proofErr w:type="gramStart"/>
            <w:r w:rsidRPr="00985E0D">
              <w:rPr>
                <w:b/>
                <w:i/>
              </w:rPr>
              <w:t>п</w:t>
            </w:r>
            <w:proofErr w:type="gramEnd"/>
          </w:p>
        </w:tc>
        <w:tc>
          <w:tcPr>
            <w:tcW w:w="1275" w:type="dxa"/>
            <w:tcBorders>
              <w:left w:val="single" w:sz="4" w:space="0" w:color="auto"/>
              <w:bottom w:val="single" w:sz="4" w:space="0" w:color="auto"/>
              <w:right w:val="single" w:sz="4" w:space="0" w:color="auto"/>
            </w:tcBorders>
          </w:tcPr>
          <w:p w:rsidR="00D545E4" w:rsidRPr="00985E0D" w:rsidRDefault="00D545E4" w:rsidP="00001902">
            <w:pPr>
              <w:pStyle w:val="21"/>
              <w:spacing w:line="240" w:lineRule="auto"/>
              <w:jc w:val="center"/>
              <w:rPr>
                <w:b/>
                <w:i/>
              </w:rPr>
            </w:pPr>
            <w:r w:rsidRPr="00985E0D">
              <w:rPr>
                <w:b/>
                <w:i/>
              </w:rPr>
              <w:t>т/</w:t>
            </w:r>
            <w:proofErr w:type="gramStart"/>
            <w:r w:rsidRPr="00985E0D">
              <w:rPr>
                <w:b/>
                <w:i/>
              </w:rPr>
              <w:t>п</w:t>
            </w:r>
            <w:proofErr w:type="gramEnd"/>
          </w:p>
        </w:tc>
      </w:tr>
      <w:tr w:rsidR="00D545E4" w:rsidTr="00001902">
        <w:trPr>
          <w:trHeight w:val="1207"/>
        </w:trPr>
        <w:tc>
          <w:tcPr>
            <w:tcW w:w="8789"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after="0" w:line="240" w:lineRule="auto"/>
            </w:pPr>
            <w:r>
              <w:t>1.Воздушное закаливание.</w:t>
            </w:r>
          </w:p>
          <w:p w:rsidR="00D545E4" w:rsidRDefault="00D545E4" w:rsidP="00AB1B70">
            <w:pPr>
              <w:pStyle w:val="21"/>
              <w:numPr>
                <w:ilvl w:val="0"/>
                <w:numId w:val="43"/>
              </w:numPr>
              <w:spacing w:after="0" w:line="240" w:lineRule="auto"/>
            </w:pPr>
            <w:r>
              <w:t>Приём детей на воздухе</w:t>
            </w:r>
          </w:p>
          <w:p w:rsidR="00D545E4" w:rsidRDefault="00D545E4" w:rsidP="00AB1B70">
            <w:pPr>
              <w:pStyle w:val="21"/>
              <w:numPr>
                <w:ilvl w:val="0"/>
                <w:numId w:val="43"/>
              </w:numPr>
              <w:spacing w:after="0" w:line="240" w:lineRule="auto"/>
            </w:pPr>
            <w:r>
              <w:t>утренняя гимнастика на воздухе</w:t>
            </w:r>
          </w:p>
          <w:p w:rsidR="00D545E4" w:rsidRDefault="00D545E4" w:rsidP="00AB1B70">
            <w:pPr>
              <w:pStyle w:val="21"/>
              <w:numPr>
                <w:ilvl w:val="0"/>
                <w:numId w:val="43"/>
              </w:numPr>
              <w:spacing w:after="0" w:line="240" w:lineRule="auto"/>
            </w:pPr>
            <w:r>
              <w:t>одежда детей в соответствии с СанПиН</w:t>
            </w:r>
          </w:p>
          <w:p w:rsidR="00D545E4" w:rsidRDefault="00D545E4" w:rsidP="00AB1B70">
            <w:pPr>
              <w:pStyle w:val="21"/>
              <w:numPr>
                <w:ilvl w:val="0"/>
                <w:numId w:val="43"/>
              </w:numPr>
              <w:spacing w:after="0" w:line="240" w:lineRule="auto"/>
            </w:pPr>
            <w:r>
              <w:lastRenderedPageBreak/>
              <w:t>Соблюдение режима проветривания</w:t>
            </w:r>
          </w:p>
          <w:p w:rsidR="00D545E4" w:rsidRDefault="00D545E4" w:rsidP="00AB1B70">
            <w:pPr>
              <w:pStyle w:val="21"/>
              <w:numPr>
                <w:ilvl w:val="0"/>
                <w:numId w:val="43"/>
              </w:numPr>
              <w:spacing w:after="0" w:line="240" w:lineRule="auto"/>
            </w:pPr>
            <w:r>
              <w:t>Соблюдение режима прогулок</w:t>
            </w:r>
          </w:p>
          <w:p w:rsidR="00D545E4" w:rsidRDefault="00D545E4" w:rsidP="00AB1B70">
            <w:pPr>
              <w:pStyle w:val="21"/>
              <w:numPr>
                <w:ilvl w:val="0"/>
                <w:numId w:val="43"/>
              </w:numPr>
              <w:spacing w:after="0" w:line="240" w:lineRule="auto"/>
            </w:pPr>
            <w:r>
              <w:t xml:space="preserve">Занятия физической культурой (форма одежды облегченная при </w:t>
            </w:r>
            <w:r>
              <w:rPr>
                <w:lang w:val="en-US"/>
              </w:rPr>
              <w:t>t</w:t>
            </w:r>
            <w:r>
              <w:t xml:space="preserve"> +17 º С).</w:t>
            </w:r>
          </w:p>
          <w:p w:rsidR="00D545E4" w:rsidRDefault="00D545E4" w:rsidP="00AB1B70">
            <w:pPr>
              <w:pStyle w:val="21"/>
              <w:numPr>
                <w:ilvl w:val="0"/>
                <w:numId w:val="43"/>
              </w:numPr>
              <w:spacing w:after="0" w:line="240" w:lineRule="auto"/>
            </w:pPr>
            <w:r>
              <w:t>Сон при открытых фрамугах (зимой фрамуги открыты в группах)</w:t>
            </w:r>
          </w:p>
          <w:p w:rsidR="00D545E4" w:rsidRDefault="00D545E4" w:rsidP="00AB1B70">
            <w:pPr>
              <w:pStyle w:val="21"/>
              <w:numPr>
                <w:ilvl w:val="0"/>
                <w:numId w:val="43"/>
              </w:numPr>
              <w:spacing w:after="0" w:line="240" w:lineRule="auto"/>
            </w:pPr>
            <w:r>
              <w:t>Гимнастика после дневного сна</w:t>
            </w:r>
          </w:p>
          <w:p w:rsidR="00D545E4" w:rsidRDefault="00D545E4" w:rsidP="00AB1B70">
            <w:pPr>
              <w:pStyle w:val="21"/>
              <w:numPr>
                <w:ilvl w:val="0"/>
                <w:numId w:val="43"/>
              </w:numPr>
              <w:spacing w:after="0" w:line="240" w:lineRule="auto"/>
            </w:pPr>
            <w:r>
              <w:t>Ходьба босиком (летом хождение по траве, по дорожке здоровья)</w:t>
            </w:r>
          </w:p>
          <w:p w:rsidR="00D545E4" w:rsidRDefault="00D545E4" w:rsidP="00AB1B70">
            <w:pPr>
              <w:pStyle w:val="21"/>
              <w:numPr>
                <w:ilvl w:val="0"/>
                <w:numId w:val="43"/>
              </w:numPr>
              <w:spacing w:after="0" w:line="240" w:lineRule="auto"/>
            </w:pPr>
            <w:r>
              <w:t>Контрастные воздушные ванны</w:t>
            </w:r>
          </w:p>
          <w:p w:rsidR="00D545E4" w:rsidRDefault="00D545E4" w:rsidP="00AB1B70">
            <w:pPr>
              <w:pStyle w:val="21"/>
              <w:numPr>
                <w:ilvl w:val="0"/>
                <w:numId w:val="43"/>
              </w:numPr>
              <w:spacing w:after="0" w:line="240" w:lineRule="auto"/>
            </w:pPr>
            <w:r>
              <w:t>Создание пульсирующего микроклимата :группа, зал-+20</w:t>
            </w:r>
            <w:proofErr w:type="gramStart"/>
            <w:r>
              <w:t xml:space="preserve"> С</w:t>
            </w:r>
            <w:proofErr w:type="gramEnd"/>
            <w:r>
              <w:t>, спальные комнаты +16-18 С, физ. зал +17 С.</w:t>
            </w:r>
          </w:p>
        </w:tc>
        <w:tc>
          <w:tcPr>
            <w:tcW w:w="851"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after="0" w:line="240" w:lineRule="auto"/>
            </w:pPr>
          </w:p>
          <w:p w:rsidR="00D545E4" w:rsidRDefault="00D545E4" w:rsidP="00001902">
            <w:pPr>
              <w:pStyle w:val="21"/>
              <w:spacing w:after="0" w:line="240" w:lineRule="auto"/>
            </w:pPr>
          </w:p>
          <w:p w:rsidR="00D545E4" w:rsidRDefault="00D545E4" w:rsidP="00001902">
            <w:pPr>
              <w:pStyle w:val="21"/>
              <w:spacing w:after="0" w:line="240" w:lineRule="auto"/>
            </w:pPr>
          </w:p>
          <w:p w:rsidR="00D545E4" w:rsidRDefault="00D545E4" w:rsidP="00001902">
            <w:pPr>
              <w:pStyle w:val="21"/>
              <w:spacing w:after="0" w:line="240" w:lineRule="auto"/>
            </w:pPr>
            <w:r>
              <w:t>+</w:t>
            </w:r>
          </w:p>
          <w:p w:rsidR="00D545E4" w:rsidRDefault="00D545E4" w:rsidP="00001902">
            <w:pPr>
              <w:pStyle w:val="21"/>
              <w:spacing w:after="0" w:line="240" w:lineRule="auto"/>
            </w:pPr>
            <w:r>
              <w:lastRenderedPageBreak/>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p>
          <w:p w:rsidR="00D545E4" w:rsidRDefault="00D545E4" w:rsidP="00001902">
            <w:pPr>
              <w:pStyle w:val="21"/>
              <w:spacing w:after="0" w:line="240" w:lineRule="auto"/>
            </w:pPr>
          </w:p>
          <w:p w:rsidR="00D545E4" w:rsidRDefault="00D545E4" w:rsidP="00001902">
            <w:pPr>
              <w:pStyle w:val="21"/>
              <w:spacing w:after="0" w:line="240" w:lineRule="auto"/>
            </w:pPr>
            <w:r>
              <w:t>+</w:t>
            </w:r>
          </w:p>
          <w:p w:rsidR="00D545E4" w:rsidRDefault="00D545E4" w:rsidP="00001902">
            <w:pPr>
              <w:pStyle w:val="21"/>
              <w:spacing w:after="0" w:line="240" w:lineRule="auto"/>
            </w:pPr>
          </w:p>
        </w:tc>
        <w:tc>
          <w:tcPr>
            <w:tcW w:w="99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after="0" w:line="240" w:lineRule="auto"/>
            </w:pPr>
          </w:p>
          <w:p w:rsidR="00D545E4" w:rsidRDefault="00D545E4" w:rsidP="00001902">
            <w:pPr>
              <w:pStyle w:val="21"/>
              <w:spacing w:after="0" w:line="240" w:lineRule="auto"/>
            </w:pPr>
            <w:r>
              <w:t>+</w:t>
            </w:r>
          </w:p>
          <w:p w:rsidR="00D545E4" w:rsidRDefault="00D545E4" w:rsidP="00001902">
            <w:pPr>
              <w:pStyle w:val="21"/>
              <w:spacing w:after="0" w:line="240" w:lineRule="auto"/>
            </w:pPr>
          </w:p>
          <w:p w:rsidR="00D545E4" w:rsidRDefault="00D545E4" w:rsidP="00001902">
            <w:pPr>
              <w:pStyle w:val="21"/>
              <w:spacing w:after="0" w:line="240" w:lineRule="auto"/>
            </w:pPr>
            <w:r>
              <w:t>+</w:t>
            </w:r>
          </w:p>
          <w:p w:rsidR="00D545E4" w:rsidRDefault="00D545E4" w:rsidP="00001902">
            <w:pPr>
              <w:pStyle w:val="21"/>
              <w:spacing w:after="0" w:line="240" w:lineRule="auto"/>
            </w:pPr>
            <w:r>
              <w:lastRenderedPageBreak/>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p>
        </w:tc>
        <w:tc>
          <w:tcPr>
            <w:tcW w:w="1134"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after="0" w:line="240" w:lineRule="auto"/>
            </w:pPr>
          </w:p>
          <w:p w:rsidR="00D545E4" w:rsidRDefault="00D545E4" w:rsidP="00001902">
            <w:pPr>
              <w:pStyle w:val="21"/>
              <w:spacing w:after="0" w:line="240" w:lineRule="auto"/>
            </w:pPr>
          </w:p>
          <w:p w:rsidR="00D545E4" w:rsidRDefault="00D545E4" w:rsidP="00001902">
            <w:pPr>
              <w:pStyle w:val="21"/>
              <w:spacing w:after="0" w:line="240" w:lineRule="auto"/>
            </w:pPr>
          </w:p>
          <w:p w:rsidR="00D545E4" w:rsidRDefault="00D545E4" w:rsidP="00001902">
            <w:pPr>
              <w:pStyle w:val="21"/>
              <w:spacing w:after="0" w:line="240" w:lineRule="auto"/>
            </w:pPr>
            <w:r>
              <w:t>+</w:t>
            </w:r>
          </w:p>
          <w:p w:rsidR="00D545E4" w:rsidRDefault="00D545E4" w:rsidP="00001902">
            <w:pPr>
              <w:pStyle w:val="21"/>
              <w:spacing w:after="0" w:line="240" w:lineRule="auto"/>
            </w:pPr>
            <w:r>
              <w:lastRenderedPageBreak/>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p>
          <w:p w:rsidR="00D545E4" w:rsidRDefault="00D545E4" w:rsidP="00001902">
            <w:pPr>
              <w:pStyle w:val="21"/>
              <w:spacing w:after="0" w:line="240" w:lineRule="auto"/>
            </w:pPr>
          </w:p>
          <w:p w:rsidR="00D545E4" w:rsidRDefault="00D545E4" w:rsidP="00001902">
            <w:pPr>
              <w:pStyle w:val="21"/>
              <w:spacing w:after="0" w:line="240" w:lineRule="auto"/>
            </w:pPr>
          </w:p>
          <w:p w:rsidR="00D545E4" w:rsidRDefault="00D545E4" w:rsidP="00001902">
            <w:pPr>
              <w:pStyle w:val="21"/>
              <w:spacing w:after="0" w:line="240" w:lineRule="auto"/>
            </w:pPr>
            <w:r>
              <w:t>+</w:t>
            </w:r>
          </w:p>
        </w:tc>
        <w:tc>
          <w:tcPr>
            <w:tcW w:w="99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after="0" w:line="240" w:lineRule="auto"/>
            </w:pP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lastRenderedPageBreak/>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p>
          <w:p w:rsidR="00D545E4" w:rsidRDefault="00D545E4" w:rsidP="00001902">
            <w:pPr>
              <w:pStyle w:val="21"/>
              <w:spacing w:after="0" w:line="240" w:lineRule="auto"/>
            </w:pPr>
          </w:p>
        </w:tc>
        <w:tc>
          <w:tcPr>
            <w:tcW w:w="851"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after="0" w:line="240" w:lineRule="auto"/>
            </w:pPr>
          </w:p>
          <w:p w:rsidR="00D545E4" w:rsidRDefault="00D545E4" w:rsidP="00001902">
            <w:pPr>
              <w:pStyle w:val="21"/>
              <w:spacing w:after="0" w:line="240" w:lineRule="auto"/>
            </w:pPr>
          </w:p>
          <w:p w:rsidR="00D545E4" w:rsidRDefault="00D545E4" w:rsidP="00001902">
            <w:pPr>
              <w:pStyle w:val="21"/>
              <w:spacing w:after="0" w:line="240" w:lineRule="auto"/>
            </w:pPr>
          </w:p>
          <w:p w:rsidR="00D545E4" w:rsidRDefault="00D545E4" w:rsidP="00001902">
            <w:pPr>
              <w:pStyle w:val="21"/>
              <w:spacing w:after="0" w:line="240" w:lineRule="auto"/>
            </w:pPr>
            <w:r>
              <w:t>+</w:t>
            </w:r>
          </w:p>
          <w:p w:rsidR="00D545E4" w:rsidRDefault="00D545E4" w:rsidP="00001902">
            <w:pPr>
              <w:pStyle w:val="21"/>
              <w:spacing w:after="0" w:line="240" w:lineRule="auto"/>
            </w:pPr>
            <w:r>
              <w:lastRenderedPageBreak/>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p>
          <w:p w:rsidR="00D545E4" w:rsidRDefault="00D545E4" w:rsidP="00001902">
            <w:pPr>
              <w:pStyle w:val="21"/>
              <w:spacing w:after="0" w:line="240" w:lineRule="auto"/>
            </w:pPr>
          </w:p>
          <w:p w:rsidR="00D545E4" w:rsidRDefault="00D545E4" w:rsidP="00001902">
            <w:pPr>
              <w:pStyle w:val="21"/>
              <w:spacing w:after="0" w:line="240" w:lineRule="auto"/>
            </w:pPr>
          </w:p>
          <w:p w:rsidR="00D545E4" w:rsidRDefault="00D545E4" w:rsidP="00001902">
            <w:pPr>
              <w:pStyle w:val="21"/>
              <w:spacing w:after="0" w:line="240" w:lineRule="auto"/>
            </w:pPr>
            <w:r>
              <w:t>+</w:t>
            </w:r>
          </w:p>
          <w:p w:rsidR="00D545E4" w:rsidRDefault="00D545E4" w:rsidP="00001902">
            <w:pPr>
              <w:pStyle w:val="21"/>
              <w:spacing w:after="0" w:line="240" w:lineRule="auto"/>
            </w:pPr>
          </w:p>
        </w:tc>
        <w:tc>
          <w:tcPr>
            <w:tcW w:w="1275"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after="0" w:line="240" w:lineRule="auto"/>
            </w:pP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lastRenderedPageBreak/>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p>
          <w:p w:rsidR="00D545E4" w:rsidRDefault="00D545E4" w:rsidP="00001902">
            <w:pPr>
              <w:pStyle w:val="21"/>
              <w:spacing w:after="0" w:line="240" w:lineRule="auto"/>
            </w:pPr>
            <w:r>
              <w:t>+</w:t>
            </w:r>
          </w:p>
          <w:p w:rsidR="00D545E4" w:rsidRDefault="00D545E4" w:rsidP="00001902">
            <w:pPr>
              <w:pStyle w:val="21"/>
              <w:spacing w:after="0" w:line="240" w:lineRule="auto"/>
            </w:pPr>
            <w:r>
              <w:t>+</w:t>
            </w:r>
          </w:p>
          <w:p w:rsidR="00D545E4" w:rsidRDefault="00D545E4" w:rsidP="00001902">
            <w:pPr>
              <w:pStyle w:val="21"/>
              <w:spacing w:after="0" w:line="240" w:lineRule="auto"/>
            </w:pPr>
          </w:p>
          <w:p w:rsidR="00D545E4" w:rsidRDefault="00D545E4" w:rsidP="00001902">
            <w:pPr>
              <w:pStyle w:val="21"/>
              <w:spacing w:after="0" w:line="240" w:lineRule="auto"/>
            </w:pPr>
          </w:p>
        </w:tc>
      </w:tr>
      <w:tr w:rsidR="00D545E4" w:rsidTr="00001902">
        <w:tc>
          <w:tcPr>
            <w:tcW w:w="8789"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pPr>
            <w:r>
              <w:lastRenderedPageBreak/>
              <w:t>2.Закаливание водой.</w:t>
            </w:r>
          </w:p>
          <w:p w:rsidR="00D545E4" w:rsidRDefault="00D545E4" w:rsidP="00AB1B70">
            <w:pPr>
              <w:pStyle w:val="21"/>
              <w:numPr>
                <w:ilvl w:val="0"/>
                <w:numId w:val="44"/>
              </w:numPr>
              <w:spacing w:line="240" w:lineRule="auto"/>
            </w:pPr>
            <w:r>
              <w:t>Полоскание горла кипячёной водой комнатной температуры после приёма пищи</w:t>
            </w:r>
          </w:p>
          <w:p w:rsidR="00D545E4" w:rsidRDefault="00D545E4" w:rsidP="00AB1B70">
            <w:pPr>
              <w:pStyle w:val="21"/>
              <w:numPr>
                <w:ilvl w:val="0"/>
                <w:numId w:val="44"/>
              </w:numPr>
              <w:spacing w:line="240" w:lineRule="auto"/>
            </w:pPr>
            <w:r>
              <w:t>Умывание прохладной водой</w:t>
            </w:r>
          </w:p>
          <w:p w:rsidR="00D545E4" w:rsidRDefault="00D545E4" w:rsidP="00AB1B70">
            <w:pPr>
              <w:pStyle w:val="21"/>
              <w:numPr>
                <w:ilvl w:val="0"/>
                <w:numId w:val="44"/>
              </w:numPr>
              <w:spacing w:line="240" w:lineRule="auto"/>
            </w:pPr>
            <w:r>
              <w:t>Обширное умывание</w:t>
            </w:r>
          </w:p>
        </w:tc>
        <w:tc>
          <w:tcPr>
            <w:tcW w:w="851"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p>
        </w:tc>
        <w:tc>
          <w:tcPr>
            <w:tcW w:w="99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p>
          <w:p w:rsidR="00D545E4" w:rsidRDefault="00D545E4" w:rsidP="00001902">
            <w:pPr>
              <w:pStyle w:val="21"/>
              <w:spacing w:line="240" w:lineRule="auto"/>
              <w:jc w:val="center"/>
            </w:pPr>
          </w:p>
          <w:p w:rsidR="00D545E4" w:rsidRDefault="00D545E4" w:rsidP="00001902">
            <w:pPr>
              <w:pStyle w:val="21"/>
              <w:spacing w:line="240" w:lineRule="auto"/>
              <w:jc w:val="center"/>
            </w:pPr>
          </w:p>
          <w:p w:rsidR="00D545E4" w:rsidRDefault="00D545E4" w:rsidP="00001902">
            <w:pPr>
              <w:pStyle w:val="21"/>
              <w:spacing w:line="240" w:lineRule="auto"/>
              <w:jc w:val="center"/>
            </w:pPr>
            <w:r>
              <w:t>+</w:t>
            </w:r>
          </w:p>
        </w:tc>
        <w:tc>
          <w:tcPr>
            <w:tcW w:w="1134"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p>
          <w:p w:rsidR="00D545E4" w:rsidRDefault="00D545E4" w:rsidP="00001902">
            <w:pPr>
              <w:pStyle w:val="21"/>
              <w:spacing w:line="240" w:lineRule="auto"/>
              <w:jc w:val="center"/>
            </w:pPr>
            <w:r>
              <w:t>+</w:t>
            </w:r>
          </w:p>
        </w:tc>
        <w:tc>
          <w:tcPr>
            <w:tcW w:w="99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p>
          <w:p w:rsidR="00D545E4" w:rsidRDefault="00D545E4" w:rsidP="00001902">
            <w:pPr>
              <w:pStyle w:val="21"/>
              <w:spacing w:line="240" w:lineRule="auto"/>
              <w:jc w:val="center"/>
            </w:pPr>
            <w:r>
              <w:t>+</w:t>
            </w:r>
          </w:p>
          <w:p w:rsidR="00D545E4" w:rsidRDefault="00D545E4" w:rsidP="00001902">
            <w:pPr>
              <w:pStyle w:val="21"/>
              <w:spacing w:line="240" w:lineRule="auto"/>
              <w:jc w:val="center"/>
            </w:pPr>
          </w:p>
          <w:p w:rsidR="00D545E4" w:rsidRDefault="00D545E4" w:rsidP="00001902">
            <w:pPr>
              <w:pStyle w:val="21"/>
              <w:spacing w:line="240" w:lineRule="auto"/>
              <w:jc w:val="center"/>
            </w:pPr>
            <w:r>
              <w:t>+</w:t>
            </w:r>
          </w:p>
        </w:tc>
        <w:tc>
          <w:tcPr>
            <w:tcW w:w="851"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p>
          <w:p w:rsidR="00D545E4" w:rsidRDefault="00D545E4" w:rsidP="00001902">
            <w:pPr>
              <w:pStyle w:val="21"/>
              <w:spacing w:line="240" w:lineRule="auto"/>
              <w:jc w:val="center"/>
            </w:pPr>
            <w:r>
              <w:t>+</w:t>
            </w:r>
          </w:p>
          <w:p w:rsidR="00D545E4" w:rsidRDefault="00D545E4" w:rsidP="00001902">
            <w:pPr>
              <w:pStyle w:val="21"/>
              <w:spacing w:line="240" w:lineRule="auto"/>
              <w:jc w:val="center"/>
            </w:pPr>
          </w:p>
          <w:p w:rsidR="00D545E4" w:rsidRDefault="00D545E4" w:rsidP="00001902">
            <w:pPr>
              <w:pStyle w:val="21"/>
              <w:spacing w:line="240" w:lineRule="auto"/>
              <w:jc w:val="center"/>
            </w:pPr>
            <w:r>
              <w:t>+</w:t>
            </w:r>
          </w:p>
          <w:p w:rsidR="00D545E4" w:rsidRDefault="00D545E4" w:rsidP="00001902">
            <w:pPr>
              <w:pStyle w:val="21"/>
              <w:spacing w:line="240" w:lineRule="auto"/>
              <w:jc w:val="center"/>
            </w:pPr>
            <w:r>
              <w:t>+</w:t>
            </w:r>
          </w:p>
        </w:tc>
        <w:tc>
          <w:tcPr>
            <w:tcW w:w="1275"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p>
          <w:p w:rsidR="00D545E4" w:rsidRDefault="00D545E4" w:rsidP="00001902">
            <w:pPr>
              <w:pStyle w:val="21"/>
              <w:spacing w:line="240" w:lineRule="auto"/>
              <w:jc w:val="center"/>
            </w:pPr>
            <w:r>
              <w:t>+</w:t>
            </w:r>
          </w:p>
          <w:p w:rsidR="00D545E4" w:rsidRDefault="00D545E4" w:rsidP="00001902">
            <w:pPr>
              <w:pStyle w:val="21"/>
              <w:spacing w:line="240" w:lineRule="auto"/>
              <w:jc w:val="center"/>
            </w:pPr>
          </w:p>
          <w:p w:rsidR="00D545E4" w:rsidRDefault="00D545E4" w:rsidP="00001902">
            <w:pPr>
              <w:pStyle w:val="21"/>
              <w:spacing w:line="240" w:lineRule="auto"/>
              <w:jc w:val="center"/>
            </w:pPr>
            <w:r>
              <w:t>+</w:t>
            </w:r>
          </w:p>
          <w:p w:rsidR="00D545E4" w:rsidRDefault="00D545E4" w:rsidP="00001902">
            <w:pPr>
              <w:pStyle w:val="21"/>
              <w:spacing w:line="240" w:lineRule="auto"/>
              <w:jc w:val="center"/>
            </w:pPr>
            <w:r>
              <w:t>+</w:t>
            </w:r>
          </w:p>
        </w:tc>
      </w:tr>
      <w:tr w:rsidR="00D545E4" w:rsidTr="00001902">
        <w:tc>
          <w:tcPr>
            <w:tcW w:w="8789"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pPr>
            <w:r>
              <w:t>3.Солнечные ванны + 22 - +25С</w:t>
            </w:r>
          </w:p>
        </w:tc>
        <w:tc>
          <w:tcPr>
            <w:tcW w:w="851"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p>
        </w:tc>
        <w:tc>
          <w:tcPr>
            <w:tcW w:w="99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w:t>
            </w:r>
          </w:p>
        </w:tc>
        <w:tc>
          <w:tcPr>
            <w:tcW w:w="1134"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p>
        </w:tc>
        <w:tc>
          <w:tcPr>
            <w:tcW w:w="992"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w:t>
            </w:r>
          </w:p>
        </w:tc>
        <w:tc>
          <w:tcPr>
            <w:tcW w:w="851"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p>
        </w:tc>
        <w:tc>
          <w:tcPr>
            <w:tcW w:w="1275" w:type="dxa"/>
            <w:tcBorders>
              <w:top w:val="single" w:sz="4" w:space="0" w:color="auto"/>
              <w:left w:val="single" w:sz="4" w:space="0" w:color="auto"/>
              <w:bottom w:val="single" w:sz="4" w:space="0" w:color="auto"/>
              <w:right w:val="single" w:sz="4" w:space="0" w:color="auto"/>
            </w:tcBorders>
          </w:tcPr>
          <w:p w:rsidR="00D545E4" w:rsidRDefault="00D545E4" w:rsidP="00001902">
            <w:pPr>
              <w:pStyle w:val="21"/>
              <w:spacing w:line="240" w:lineRule="auto"/>
              <w:jc w:val="center"/>
            </w:pPr>
            <w:r>
              <w:t>+</w:t>
            </w:r>
          </w:p>
        </w:tc>
      </w:tr>
    </w:tbl>
    <w:p w:rsidR="00D545E4" w:rsidRPr="00A57603" w:rsidRDefault="00D545E4" w:rsidP="00D545E4">
      <w:pPr>
        <w:pStyle w:val="21"/>
        <w:spacing w:line="240" w:lineRule="auto"/>
      </w:pPr>
      <w:r>
        <w:rPr>
          <w:b/>
        </w:rPr>
        <w:t xml:space="preserve">Примечание : </w:t>
      </w:r>
      <w:r w:rsidRPr="00A57603">
        <w:t xml:space="preserve">для закаливания детей природные факторы </w:t>
      </w:r>
      <w:proofErr w:type="gramStart"/>
      <w:r w:rsidRPr="00A57603">
        <w:t>:с</w:t>
      </w:r>
      <w:proofErr w:type="gramEnd"/>
      <w:r w:rsidRPr="00A57603">
        <w:t>олнце, воздух и вода- используются дифференцированно в зависимости от возраста детей, здоровья, других факторов. Коллектив МБОУ №17 реализует основные гигиенические принципы закаливания:</w:t>
      </w:r>
      <w:r>
        <w:t xml:space="preserve"> </w:t>
      </w:r>
      <w:r w:rsidRPr="00A57603">
        <w:t>постепенность, систематичность, комплексность и учёт индивидуальных особенностей ребёнка</w:t>
      </w:r>
      <w:proofErr w:type="gramStart"/>
      <w:r w:rsidRPr="00A57603">
        <w:t>.</w:t>
      </w:r>
      <w:r>
        <w:t>(</w:t>
      </w:r>
      <w:proofErr w:type="gramEnd"/>
      <w:r>
        <w:t>п. 12.6.СанПиН)</w:t>
      </w:r>
    </w:p>
    <w:p w:rsidR="00D545E4" w:rsidRPr="00F96595" w:rsidRDefault="00D545E4" w:rsidP="00D545E4">
      <w:pPr>
        <w:pStyle w:val="ac"/>
        <w:jc w:val="both"/>
        <w:rPr>
          <w:rFonts w:ascii="Times New Roman" w:hAnsi="Times New Roman"/>
          <w:b/>
          <w:sz w:val="24"/>
          <w:szCs w:val="24"/>
          <w:u w:val="single"/>
        </w:rPr>
      </w:pPr>
      <w:r>
        <w:rPr>
          <w:rFonts w:ascii="Times New Roman" w:hAnsi="Times New Roman"/>
          <w:b/>
          <w:sz w:val="28"/>
          <w:szCs w:val="28"/>
        </w:rPr>
        <w:t xml:space="preserve"> </w:t>
      </w:r>
      <w:r w:rsidRPr="00F96595">
        <w:rPr>
          <w:rFonts w:ascii="Times New Roman" w:hAnsi="Times New Roman"/>
          <w:b/>
          <w:sz w:val="24"/>
          <w:szCs w:val="24"/>
          <w:u w:val="single"/>
        </w:rPr>
        <w:t>Режим оздоровительных мероприятий</w:t>
      </w:r>
    </w:p>
    <w:p w:rsidR="00D545E4" w:rsidRDefault="00D545E4" w:rsidP="00D545E4">
      <w:pPr>
        <w:pStyle w:val="ac"/>
        <w:jc w:val="both"/>
        <w:rPr>
          <w:rFonts w:ascii="Times New Roman" w:hAnsi="Times New Roman"/>
          <w:szCs w:val="24"/>
        </w:rPr>
      </w:pPr>
      <w:r w:rsidRPr="0034698F">
        <w:rPr>
          <w:rFonts w:ascii="Times New Roman" w:hAnsi="Times New Roman"/>
          <w:szCs w:val="24"/>
        </w:rPr>
        <w:t xml:space="preserve"> Благодаря взаимодействию всех участников педагогического процесса в течение дня пребывания в детском саду ребенок получает </w:t>
      </w:r>
      <w:r>
        <w:rPr>
          <w:rFonts w:ascii="Times New Roman" w:hAnsi="Times New Roman"/>
          <w:szCs w:val="24"/>
        </w:rPr>
        <w:t xml:space="preserve">определённый </w:t>
      </w:r>
      <w:r w:rsidRPr="0034698F">
        <w:rPr>
          <w:rFonts w:ascii="Times New Roman" w:hAnsi="Times New Roman"/>
          <w:szCs w:val="24"/>
        </w:rPr>
        <w:t xml:space="preserve">комплекс физкультурно-оздоровительных мероприятий. </w:t>
      </w:r>
      <w:r>
        <w:rPr>
          <w:rFonts w:ascii="Times New Roman" w:hAnsi="Times New Roman"/>
          <w:szCs w:val="24"/>
        </w:rPr>
        <w:t xml:space="preserve">Ежедневно в режиме дня реализуется комплекс оздоровительных мероприятий, адаптированный к конкретной возрастной группе. </w:t>
      </w:r>
    </w:p>
    <w:p w:rsidR="00D545E4" w:rsidRDefault="00D545E4" w:rsidP="00D545E4">
      <w:pPr>
        <w:shd w:val="clear" w:color="auto" w:fill="FFFFFF"/>
        <w:ind w:right="19" w:firstLine="360"/>
        <w:jc w:val="both"/>
        <w:rPr>
          <w:b/>
          <w:i/>
        </w:rPr>
      </w:pPr>
      <w:proofErr w:type="spellStart"/>
      <w:r>
        <w:t>Здоровьесберегающая</w:t>
      </w:r>
      <w:proofErr w:type="spellEnd"/>
      <w:r>
        <w:t xml:space="preserve"> среда МБОУ №17 способствует сочетанию ежедневной педагогической деятельности с физкультурно-оздоровительной работой.</w:t>
      </w:r>
    </w:p>
    <w:p w:rsidR="00D545E4" w:rsidRPr="00325A7D" w:rsidRDefault="00D545E4" w:rsidP="00D545E4">
      <w:pPr>
        <w:shd w:val="clear" w:color="auto" w:fill="FFFFFF"/>
        <w:ind w:right="19" w:firstLine="360"/>
        <w:jc w:val="center"/>
        <w:rPr>
          <w:b/>
        </w:rPr>
      </w:pPr>
      <w:r w:rsidRPr="00325A7D">
        <w:rPr>
          <w:b/>
        </w:rPr>
        <w:t>Оздоровительные мероприятия в режиме дня в возрастных группах детского сада</w:t>
      </w:r>
    </w:p>
    <w:p w:rsidR="00D545E4" w:rsidRDefault="00D545E4" w:rsidP="00D545E4">
      <w:pPr>
        <w:shd w:val="clear" w:color="auto" w:fill="FFFFFF"/>
        <w:ind w:right="19" w:firstLine="360"/>
        <w:jc w:val="both"/>
      </w:pPr>
      <w:r>
        <w:t xml:space="preserve">                                                                                                                                                                                                           </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8"/>
        <w:gridCol w:w="1980"/>
        <w:gridCol w:w="2125"/>
        <w:gridCol w:w="2037"/>
      </w:tblGrid>
      <w:tr w:rsidR="00D545E4" w:rsidTr="00001902">
        <w:tc>
          <w:tcPr>
            <w:tcW w:w="8708" w:type="dxa"/>
            <w:vMerge w:val="restart"/>
            <w:shd w:val="clear" w:color="auto" w:fill="auto"/>
            <w:vAlign w:val="center"/>
          </w:tcPr>
          <w:p w:rsidR="00D545E4" w:rsidRPr="00325A7D" w:rsidRDefault="00D545E4" w:rsidP="00001902">
            <w:pPr>
              <w:ind w:right="19"/>
              <w:jc w:val="center"/>
              <w:rPr>
                <w:b/>
              </w:rPr>
            </w:pPr>
            <w:r>
              <w:rPr>
                <w:b/>
              </w:rPr>
              <w:t xml:space="preserve"> Оздоровительное </w:t>
            </w:r>
            <w:r w:rsidRPr="00325A7D">
              <w:rPr>
                <w:b/>
              </w:rPr>
              <w:t>мероприятие</w:t>
            </w:r>
          </w:p>
        </w:tc>
        <w:tc>
          <w:tcPr>
            <w:tcW w:w="6142" w:type="dxa"/>
            <w:gridSpan w:val="3"/>
            <w:shd w:val="clear" w:color="auto" w:fill="auto"/>
          </w:tcPr>
          <w:p w:rsidR="00D545E4" w:rsidRPr="008807AA" w:rsidRDefault="00D545E4" w:rsidP="00001902">
            <w:pPr>
              <w:ind w:right="19"/>
              <w:jc w:val="center"/>
              <w:rPr>
                <w:b/>
              </w:rPr>
            </w:pPr>
            <w:r w:rsidRPr="008807AA">
              <w:rPr>
                <w:b/>
              </w:rPr>
              <w:t>Возрастная группа</w:t>
            </w:r>
          </w:p>
        </w:tc>
      </w:tr>
      <w:tr w:rsidR="00D545E4" w:rsidTr="00001902">
        <w:tc>
          <w:tcPr>
            <w:tcW w:w="8708" w:type="dxa"/>
            <w:vMerge/>
            <w:shd w:val="clear" w:color="auto" w:fill="auto"/>
          </w:tcPr>
          <w:p w:rsidR="00D545E4" w:rsidRDefault="00D545E4" w:rsidP="00001902">
            <w:pPr>
              <w:ind w:right="19"/>
              <w:jc w:val="both"/>
            </w:pPr>
          </w:p>
        </w:tc>
        <w:tc>
          <w:tcPr>
            <w:tcW w:w="1980" w:type="dxa"/>
            <w:shd w:val="clear" w:color="auto" w:fill="auto"/>
          </w:tcPr>
          <w:p w:rsidR="00D545E4" w:rsidRPr="00820D25" w:rsidRDefault="00D545E4" w:rsidP="00001902">
            <w:pPr>
              <w:pStyle w:val="21"/>
              <w:spacing w:line="240" w:lineRule="auto"/>
              <w:jc w:val="center"/>
              <w:rPr>
                <w:b/>
              </w:rPr>
            </w:pPr>
            <w:r>
              <w:rPr>
                <w:b/>
              </w:rPr>
              <w:t xml:space="preserve">1 </w:t>
            </w:r>
            <w:r w:rsidRPr="00820D25">
              <w:rPr>
                <w:b/>
              </w:rPr>
              <w:t>младшая группа</w:t>
            </w:r>
          </w:p>
          <w:p w:rsidR="00D545E4" w:rsidRDefault="00D545E4" w:rsidP="00001902">
            <w:pPr>
              <w:ind w:right="19"/>
              <w:jc w:val="both"/>
            </w:pPr>
            <w:r w:rsidRPr="00820D25">
              <w:rPr>
                <w:b/>
              </w:rPr>
              <w:t xml:space="preserve"> (2 - 3 года</w:t>
            </w:r>
            <w:r>
              <w:rPr>
                <w:b/>
              </w:rPr>
              <w:t>)</w:t>
            </w:r>
          </w:p>
        </w:tc>
        <w:tc>
          <w:tcPr>
            <w:tcW w:w="2125" w:type="dxa"/>
            <w:shd w:val="clear" w:color="auto" w:fill="auto"/>
          </w:tcPr>
          <w:p w:rsidR="00D545E4" w:rsidRPr="00820D25" w:rsidRDefault="00D545E4" w:rsidP="00001902">
            <w:pPr>
              <w:pStyle w:val="21"/>
              <w:spacing w:line="240" w:lineRule="auto"/>
              <w:jc w:val="center"/>
              <w:rPr>
                <w:b/>
              </w:rPr>
            </w:pPr>
            <w:r w:rsidRPr="00820D25">
              <w:rPr>
                <w:b/>
              </w:rPr>
              <w:t xml:space="preserve">1 </w:t>
            </w:r>
            <w:r>
              <w:rPr>
                <w:b/>
              </w:rPr>
              <w:t>р</w:t>
            </w:r>
            <w:r w:rsidRPr="00820D25">
              <w:rPr>
                <w:b/>
              </w:rPr>
              <w:t>азновозрастная  группа</w:t>
            </w:r>
          </w:p>
          <w:p w:rsidR="00D545E4" w:rsidRDefault="00D545E4" w:rsidP="00001902">
            <w:pPr>
              <w:ind w:right="19"/>
              <w:jc w:val="center"/>
            </w:pPr>
            <w:r w:rsidRPr="00820D25">
              <w:rPr>
                <w:b/>
              </w:rPr>
              <w:t>(3-5 лет)</w:t>
            </w:r>
          </w:p>
        </w:tc>
        <w:tc>
          <w:tcPr>
            <w:tcW w:w="2037" w:type="dxa"/>
            <w:shd w:val="clear" w:color="auto" w:fill="auto"/>
          </w:tcPr>
          <w:p w:rsidR="00D545E4" w:rsidRPr="00820D25" w:rsidRDefault="00D545E4" w:rsidP="00001902">
            <w:pPr>
              <w:pStyle w:val="21"/>
              <w:spacing w:line="240" w:lineRule="auto"/>
              <w:jc w:val="center"/>
              <w:rPr>
                <w:b/>
              </w:rPr>
            </w:pPr>
            <w:r w:rsidRPr="00820D25">
              <w:rPr>
                <w:b/>
              </w:rPr>
              <w:t>2 разновозрастная группа</w:t>
            </w:r>
          </w:p>
          <w:p w:rsidR="00D545E4" w:rsidRDefault="00D545E4" w:rsidP="00001902">
            <w:pPr>
              <w:ind w:right="19"/>
              <w:jc w:val="center"/>
            </w:pPr>
            <w:r w:rsidRPr="00820D25">
              <w:rPr>
                <w:b/>
              </w:rPr>
              <w:t>(5-7 лет)</w:t>
            </w:r>
          </w:p>
        </w:tc>
      </w:tr>
      <w:tr w:rsidR="00D545E4" w:rsidTr="00001902">
        <w:tc>
          <w:tcPr>
            <w:tcW w:w="8708" w:type="dxa"/>
            <w:shd w:val="clear" w:color="auto" w:fill="auto"/>
          </w:tcPr>
          <w:p w:rsidR="00D545E4" w:rsidRPr="008807AA" w:rsidRDefault="00D545E4" w:rsidP="00001902">
            <w:pPr>
              <w:ind w:right="19"/>
              <w:jc w:val="center"/>
              <w:rPr>
                <w:b/>
                <w:u w:val="single"/>
              </w:rPr>
            </w:pPr>
            <w:r w:rsidRPr="008807AA">
              <w:rPr>
                <w:b/>
                <w:u w:val="single"/>
                <w:lang w:val="en-US"/>
              </w:rPr>
              <w:lastRenderedPageBreak/>
              <w:t>I</w:t>
            </w:r>
            <w:r w:rsidRPr="008807AA">
              <w:rPr>
                <w:b/>
                <w:u w:val="single"/>
              </w:rPr>
              <w:t xml:space="preserve"> половина дня</w:t>
            </w:r>
          </w:p>
          <w:p w:rsidR="00D545E4" w:rsidRPr="00B5189D" w:rsidRDefault="00D545E4" w:rsidP="00001902">
            <w:pPr>
              <w:ind w:right="19"/>
              <w:jc w:val="both"/>
            </w:pPr>
            <w:r>
              <w:t>Утренний фильтр</w:t>
            </w:r>
          </w:p>
        </w:tc>
        <w:tc>
          <w:tcPr>
            <w:tcW w:w="1980" w:type="dxa"/>
            <w:shd w:val="clear" w:color="auto" w:fill="auto"/>
            <w:vAlign w:val="center"/>
          </w:tcPr>
          <w:p w:rsidR="00D545E4" w:rsidRDefault="00D545E4" w:rsidP="00001902">
            <w:pPr>
              <w:ind w:right="19"/>
              <w:jc w:val="center"/>
            </w:pPr>
          </w:p>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p>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p>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Туалет носа, массаж носа</w:t>
            </w:r>
          </w:p>
        </w:tc>
        <w:tc>
          <w:tcPr>
            <w:tcW w:w="1980" w:type="dxa"/>
            <w:shd w:val="clear" w:color="auto" w:fill="auto"/>
            <w:vAlign w:val="center"/>
          </w:tcPr>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proofErr w:type="spellStart"/>
            <w:r>
              <w:t>Миогимнастика</w:t>
            </w:r>
            <w:proofErr w:type="spellEnd"/>
          </w:p>
        </w:tc>
        <w:tc>
          <w:tcPr>
            <w:tcW w:w="1980" w:type="dxa"/>
            <w:shd w:val="clear" w:color="auto" w:fill="auto"/>
            <w:vAlign w:val="center"/>
          </w:tcPr>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Утренняя гимнастика</w:t>
            </w:r>
          </w:p>
        </w:tc>
        <w:tc>
          <w:tcPr>
            <w:tcW w:w="1980" w:type="dxa"/>
            <w:shd w:val="clear" w:color="auto" w:fill="auto"/>
            <w:vAlign w:val="center"/>
          </w:tcPr>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Полоскание рта после завтрака</w:t>
            </w:r>
          </w:p>
        </w:tc>
        <w:tc>
          <w:tcPr>
            <w:tcW w:w="1980" w:type="dxa"/>
            <w:shd w:val="clear" w:color="auto" w:fill="auto"/>
            <w:vAlign w:val="center"/>
          </w:tcPr>
          <w:p w:rsidR="00D545E4" w:rsidRDefault="00D545E4" w:rsidP="00001902">
            <w:pPr>
              <w:ind w:right="19"/>
              <w:jc w:val="center"/>
            </w:pP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proofErr w:type="spellStart"/>
            <w:r>
              <w:t>Физминутки</w:t>
            </w:r>
            <w:proofErr w:type="spellEnd"/>
            <w:r>
              <w:t xml:space="preserve">, </w:t>
            </w:r>
            <w:proofErr w:type="spellStart"/>
            <w:r>
              <w:t>физпаузы</w:t>
            </w:r>
            <w:proofErr w:type="spellEnd"/>
          </w:p>
        </w:tc>
        <w:tc>
          <w:tcPr>
            <w:tcW w:w="1980" w:type="dxa"/>
            <w:shd w:val="clear" w:color="auto" w:fill="auto"/>
            <w:vAlign w:val="center"/>
          </w:tcPr>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Пальчиковая гимнастика</w:t>
            </w:r>
          </w:p>
        </w:tc>
        <w:tc>
          <w:tcPr>
            <w:tcW w:w="1980" w:type="dxa"/>
            <w:shd w:val="clear" w:color="auto" w:fill="auto"/>
            <w:vAlign w:val="center"/>
          </w:tcPr>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Упражнения для профилактики близорукости и снятия переутомления</w:t>
            </w:r>
          </w:p>
        </w:tc>
        <w:tc>
          <w:tcPr>
            <w:tcW w:w="1980" w:type="dxa"/>
            <w:shd w:val="clear" w:color="auto" w:fill="auto"/>
            <w:vAlign w:val="center"/>
          </w:tcPr>
          <w:p w:rsidR="00D545E4" w:rsidRDefault="00D545E4" w:rsidP="00001902">
            <w:pPr>
              <w:ind w:right="19"/>
              <w:jc w:val="center"/>
            </w:pPr>
            <w:r>
              <w:t>_</w:t>
            </w:r>
          </w:p>
        </w:tc>
        <w:tc>
          <w:tcPr>
            <w:tcW w:w="2125" w:type="dxa"/>
            <w:shd w:val="clear" w:color="auto" w:fill="auto"/>
            <w:vAlign w:val="center"/>
          </w:tcPr>
          <w:p w:rsidR="00D545E4" w:rsidRDefault="00D545E4" w:rsidP="00001902">
            <w:pPr>
              <w:ind w:right="19"/>
              <w:jc w:val="center"/>
            </w:pPr>
          </w:p>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p>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Физические упражнения на воздухе</w:t>
            </w:r>
          </w:p>
        </w:tc>
        <w:tc>
          <w:tcPr>
            <w:tcW w:w="1980" w:type="dxa"/>
            <w:shd w:val="clear" w:color="auto" w:fill="auto"/>
            <w:vAlign w:val="center"/>
          </w:tcPr>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 xml:space="preserve"> Занятия физической культурой на воздухе</w:t>
            </w:r>
          </w:p>
        </w:tc>
        <w:tc>
          <w:tcPr>
            <w:tcW w:w="1980" w:type="dxa"/>
            <w:shd w:val="clear" w:color="auto" w:fill="auto"/>
            <w:vAlign w:val="center"/>
          </w:tcPr>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Широкая аэрация помещений</w:t>
            </w:r>
          </w:p>
        </w:tc>
        <w:tc>
          <w:tcPr>
            <w:tcW w:w="1980" w:type="dxa"/>
            <w:shd w:val="clear" w:color="auto" w:fill="auto"/>
            <w:vAlign w:val="center"/>
          </w:tcPr>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Обмывание рук до локтя (плечи, шея, грудь) после прогулки</w:t>
            </w:r>
          </w:p>
        </w:tc>
        <w:tc>
          <w:tcPr>
            <w:tcW w:w="1980" w:type="dxa"/>
            <w:shd w:val="clear" w:color="auto" w:fill="auto"/>
            <w:vAlign w:val="center"/>
          </w:tcPr>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 xml:space="preserve">Полоскание рта кипяченой водой после обеда </w:t>
            </w:r>
          </w:p>
        </w:tc>
        <w:tc>
          <w:tcPr>
            <w:tcW w:w="1980" w:type="dxa"/>
            <w:shd w:val="clear" w:color="auto" w:fill="auto"/>
            <w:vAlign w:val="center"/>
          </w:tcPr>
          <w:p w:rsidR="00D545E4" w:rsidRDefault="00D545E4" w:rsidP="00001902">
            <w:pPr>
              <w:ind w:right="19"/>
              <w:jc w:val="center"/>
            </w:pP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Музыкотерапия</w:t>
            </w:r>
          </w:p>
        </w:tc>
        <w:tc>
          <w:tcPr>
            <w:tcW w:w="1980" w:type="dxa"/>
            <w:shd w:val="clear" w:color="auto" w:fill="auto"/>
            <w:vAlign w:val="center"/>
          </w:tcPr>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Pr="008807AA" w:rsidRDefault="00D545E4" w:rsidP="00001902">
            <w:pPr>
              <w:ind w:right="19"/>
              <w:jc w:val="center"/>
              <w:rPr>
                <w:b/>
                <w:u w:val="single"/>
              </w:rPr>
            </w:pPr>
            <w:r w:rsidRPr="008807AA">
              <w:rPr>
                <w:b/>
                <w:u w:val="single"/>
                <w:lang w:val="en-US"/>
              </w:rPr>
              <w:t>II</w:t>
            </w:r>
            <w:r w:rsidRPr="008807AA">
              <w:rPr>
                <w:b/>
                <w:u w:val="single"/>
              </w:rPr>
              <w:t xml:space="preserve"> половина дня</w:t>
            </w:r>
          </w:p>
          <w:p w:rsidR="00D545E4" w:rsidRPr="004B54A4" w:rsidRDefault="00D545E4" w:rsidP="00001902">
            <w:pPr>
              <w:ind w:right="19"/>
              <w:jc w:val="both"/>
            </w:pPr>
            <w:r>
              <w:t>Гимнастика пробуждения, дыхательные упражнения, воздушное закаливание</w:t>
            </w:r>
          </w:p>
        </w:tc>
        <w:tc>
          <w:tcPr>
            <w:tcW w:w="1980" w:type="dxa"/>
            <w:shd w:val="clear" w:color="auto" w:fill="auto"/>
            <w:vAlign w:val="center"/>
          </w:tcPr>
          <w:p w:rsidR="00D545E4" w:rsidRDefault="00D545E4" w:rsidP="00001902">
            <w:pPr>
              <w:ind w:right="19"/>
              <w:jc w:val="center"/>
            </w:pPr>
          </w:p>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p>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p>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Обливание рук до локтя</w:t>
            </w:r>
          </w:p>
        </w:tc>
        <w:tc>
          <w:tcPr>
            <w:tcW w:w="1980" w:type="dxa"/>
            <w:shd w:val="clear" w:color="auto" w:fill="auto"/>
            <w:vAlign w:val="center"/>
          </w:tcPr>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Полоскание рта после полдника</w:t>
            </w:r>
          </w:p>
        </w:tc>
        <w:tc>
          <w:tcPr>
            <w:tcW w:w="1980" w:type="dxa"/>
            <w:shd w:val="clear" w:color="auto" w:fill="auto"/>
            <w:vAlign w:val="center"/>
          </w:tcPr>
          <w:p w:rsidR="00D545E4" w:rsidRDefault="00D545E4" w:rsidP="00001902">
            <w:pPr>
              <w:ind w:right="19"/>
              <w:jc w:val="center"/>
            </w:pP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 xml:space="preserve">Двигательный час </w:t>
            </w:r>
          </w:p>
        </w:tc>
        <w:tc>
          <w:tcPr>
            <w:tcW w:w="1980" w:type="dxa"/>
            <w:shd w:val="clear" w:color="auto" w:fill="auto"/>
            <w:vAlign w:val="center"/>
          </w:tcPr>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 xml:space="preserve">Туалет носа перед прогулкой </w:t>
            </w:r>
          </w:p>
        </w:tc>
        <w:tc>
          <w:tcPr>
            <w:tcW w:w="1980" w:type="dxa"/>
            <w:shd w:val="clear" w:color="auto" w:fill="auto"/>
            <w:vAlign w:val="center"/>
          </w:tcPr>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r w:rsidR="00D545E4" w:rsidTr="00001902">
        <w:tc>
          <w:tcPr>
            <w:tcW w:w="8708" w:type="dxa"/>
            <w:shd w:val="clear" w:color="auto" w:fill="auto"/>
          </w:tcPr>
          <w:p w:rsidR="00D545E4" w:rsidRDefault="00D545E4" w:rsidP="00001902">
            <w:pPr>
              <w:ind w:right="19"/>
              <w:jc w:val="both"/>
            </w:pPr>
            <w:r>
              <w:t>Физические упражнения</w:t>
            </w:r>
            <w:proofErr w:type="gramStart"/>
            <w:r>
              <w:t xml:space="preserve"> ,</w:t>
            </w:r>
            <w:proofErr w:type="gramEnd"/>
            <w:r>
              <w:t xml:space="preserve"> подвижные игры на прогулке</w:t>
            </w:r>
          </w:p>
        </w:tc>
        <w:tc>
          <w:tcPr>
            <w:tcW w:w="1980" w:type="dxa"/>
            <w:shd w:val="clear" w:color="auto" w:fill="auto"/>
            <w:vAlign w:val="center"/>
          </w:tcPr>
          <w:p w:rsidR="00D545E4" w:rsidRDefault="00D545E4" w:rsidP="00001902">
            <w:pPr>
              <w:ind w:right="19"/>
              <w:jc w:val="center"/>
            </w:pPr>
            <w:r>
              <w:t>+</w:t>
            </w:r>
          </w:p>
        </w:tc>
        <w:tc>
          <w:tcPr>
            <w:tcW w:w="2125" w:type="dxa"/>
            <w:shd w:val="clear" w:color="auto" w:fill="auto"/>
            <w:vAlign w:val="center"/>
          </w:tcPr>
          <w:p w:rsidR="00D545E4" w:rsidRDefault="00D545E4" w:rsidP="00001902">
            <w:pPr>
              <w:ind w:right="19"/>
              <w:jc w:val="center"/>
            </w:pPr>
            <w:r>
              <w:t>+</w:t>
            </w:r>
          </w:p>
        </w:tc>
        <w:tc>
          <w:tcPr>
            <w:tcW w:w="2037" w:type="dxa"/>
            <w:shd w:val="clear" w:color="auto" w:fill="auto"/>
            <w:vAlign w:val="center"/>
          </w:tcPr>
          <w:p w:rsidR="00D545E4" w:rsidRDefault="00D545E4" w:rsidP="00001902">
            <w:pPr>
              <w:ind w:right="19"/>
              <w:jc w:val="center"/>
            </w:pPr>
            <w:r>
              <w:t>+</w:t>
            </w:r>
          </w:p>
        </w:tc>
      </w:tr>
    </w:tbl>
    <w:p w:rsidR="00D545E4" w:rsidRDefault="00D545E4" w:rsidP="00D545E4">
      <w:pPr>
        <w:shd w:val="clear" w:color="auto" w:fill="FFFFFF"/>
        <w:ind w:right="19" w:firstLine="360"/>
        <w:jc w:val="both"/>
      </w:pPr>
    </w:p>
    <w:p w:rsidR="00D545E4" w:rsidRPr="00F96595" w:rsidRDefault="00D545E4" w:rsidP="00D545E4">
      <w:pPr>
        <w:shd w:val="clear" w:color="auto" w:fill="FFFFFF"/>
        <w:ind w:right="19"/>
        <w:jc w:val="both"/>
        <w:rPr>
          <w:b/>
          <w:u w:val="single"/>
        </w:rPr>
      </w:pPr>
      <w:r w:rsidRPr="00F96595">
        <w:rPr>
          <w:b/>
          <w:u w:val="single"/>
        </w:rPr>
        <w:t>Комплексный план  физкультурно-оздоровительной работы</w:t>
      </w:r>
    </w:p>
    <w:p w:rsidR="00D545E4" w:rsidRDefault="00D545E4" w:rsidP="00D545E4">
      <w:pPr>
        <w:shd w:val="clear" w:color="auto" w:fill="FFFFFF"/>
        <w:ind w:right="19" w:firstLine="708"/>
        <w:jc w:val="both"/>
      </w:pPr>
    </w:p>
    <w:p w:rsidR="00D545E4" w:rsidRDefault="00D545E4" w:rsidP="00D545E4">
      <w:pPr>
        <w:shd w:val="clear" w:color="auto" w:fill="FFFFFF"/>
        <w:ind w:right="19" w:firstLine="708"/>
        <w:jc w:val="both"/>
      </w:pPr>
      <w:r>
        <w:t xml:space="preserve">С целью выполнения требований нормативных документов по охране здоровья воспитанников и охране труда работников МБОУ №17 разработан </w:t>
      </w:r>
      <w:r w:rsidRPr="004D6D06">
        <w:rPr>
          <w:b/>
        </w:rPr>
        <w:t>Комплексный план мероприятий физкультурно-оздоровительной работы</w:t>
      </w:r>
      <w:r w:rsidR="00D13AC2">
        <w:rPr>
          <w:b/>
        </w:rPr>
        <w:t xml:space="preserve">  </w:t>
      </w:r>
    </w:p>
    <w:p w:rsidR="00D545E4" w:rsidRDefault="00D545E4" w:rsidP="00D545E4">
      <w:pPr>
        <w:shd w:val="clear" w:color="auto" w:fill="FFFFFF"/>
        <w:ind w:right="19" w:firstLine="708"/>
        <w:jc w:val="both"/>
      </w:pPr>
    </w:p>
    <w:p w:rsidR="00D545E4" w:rsidRDefault="00D545E4" w:rsidP="00D545E4">
      <w:pPr>
        <w:shd w:val="clear" w:color="auto" w:fill="FFFFFF"/>
        <w:ind w:right="19"/>
        <w:jc w:val="both"/>
      </w:pPr>
    </w:p>
    <w:p w:rsidR="00D545E4" w:rsidRDefault="00D545E4" w:rsidP="00D545E4">
      <w:pPr>
        <w:shd w:val="clear" w:color="auto" w:fill="FFFFFF"/>
        <w:ind w:right="19" w:firstLine="708"/>
        <w:jc w:val="both"/>
      </w:pPr>
    </w:p>
    <w:tbl>
      <w:tblPr>
        <w:tblW w:w="1538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5"/>
        <w:gridCol w:w="6819"/>
        <w:gridCol w:w="2123"/>
        <w:gridCol w:w="1873"/>
        <w:gridCol w:w="1877"/>
      </w:tblGrid>
      <w:tr w:rsidR="00D545E4" w:rsidRPr="00820221" w:rsidTr="00001902">
        <w:trPr>
          <w:cantSplit/>
          <w:trHeight w:val="557"/>
        </w:trPr>
        <w:tc>
          <w:tcPr>
            <w:tcW w:w="2695" w:type="dxa"/>
            <w:vMerge w:val="restart"/>
            <w:tcBorders>
              <w:top w:val="single" w:sz="4" w:space="0" w:color="auto"/>
              <w:left w:val="single" w:sz="4" w:space="0" w:color="auto"/>
              <w:bottom w:val="single" w:sz="4" w:space="0" w:color="auto"/>
              <w:right w:val="single" w:sz="4" w:space="0" w:color="auto"/>
            </w:tcBorders>
            <w:shd w:val="clear" w:color="auto" w:fill="auto"/>
          </w:tcPr>
          <w:p w:rsidR="00D545E4" w:rsidRPr="00820221" w:rsidRDefault="00D545E4" w:rsidP="00001902">
            <w:pPr>
              <w:ind w:left="360"/>
              <w:jc w:val="center"/>
              <w:rPr>
                <w:b/>
              </w:rPr>
            </w:pPr>
            <w:r w:rsidRPr="00820221">
              <w:rPr>
                <w:b/>
              </w:rPr>
              <w:t>Направление работы</w:t>
            </w:r>
          </w:p>
        </w:tc>
        <w:tc>
          <w:tcPr>
            <w:tcW w:w="6819" w:type="dxa"/>
            <w:tcBorders>
              <w:top w:val="single" w:sz="4" w:space="0" w:color="auto"/>
              <w:left w:val="single" w:sz="4" w:space="0" w:color="auto"/>
              <w:bottom w:val="single" w:sz="4" w:space="0" w:color="auto"/>
              <w:right w:val="single" w:sz="4" w:space="0" w:color="auto"/>
            </w:tcBorders>
            <w:shd w:val="clear" w:color="auto" w:fill="auto"/>
          </w:tcPr>
          <w:p w:rsidR="00D545E4" w:rsidRPr="00FB004E" w:rsidRDefault="00D545E4" w:rsidP="00001902">
            <w:pPr>
              <w:rPr>
                <w:b/>
              </w:rPr>
            </w:pPr>
            <w:r w:rsidRPr="00FB004E">
              <w:rPr>
                <w:b/>
              </w:rPr>
              <w:t>мероприятия</w:t>
            </w:r>
          </w:p>
        </w:tc>
        <w:tc>
          <w:tcPr>
            <w:tcW w:w="2123" w:type="dxa"/>
            <w:tcBorders>
              <w:top w:val="single" w:sz="4" w:space="0" w:color="auto"/>
              <w:left w:val="single" w:sz="4" w:space="0" w:color="auto"/>
              <w:bottom w:val="single" w:sz="4" w:space="0" w:color="auto"/>
              <w:right w:val="single" w:sz="4" w:space="0" w:color="auto"/>
            </w:tcBorders>
            <w:shd w:val="clear" w:color="auto" w:fill="auto"/>
          </w:tcPr>
          <w:p w:rsidR="00D545E4" w:rsidRPr="00FB004E" w:rsidRDefault="00D545E4" w:rsidP="00001902">
            <w:pPr>
              <w:rPr>
                <w:b/>
              </w:rPr>
            </w:pPr>
            <w:r w:rsidRPr="00FB004E">
              <w:rPr>
                <w:b/>
              </w:rPr>
              <w:t>Срок</w:t>
            </w: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D545E4" w:rsidRPr="00FB004E" w:rsidRDefault="00D545E4" w:rsidP="00001902">
            <w:pPr>
              <w:rPr>
                <w:b/>
              </w:rPr>
            </w:pPr>
            <w:proofErr w:type="spellStart"/>
            <w:r w:rsidRPr="00FB004E">
              <w:rPr>
                <w:b/>
              </w:rPr>
              <w:t>Ответств</w:t>
            </w:r>
            <w:proofErr w:type="spellEnd"/>
            <w:r w:rsidRPr="00FB004E">
              <w:rPr>
                <w:b/>
              </w:rPr>
              <w:t>.</w:t>
            </w:r>
          </w:p>
        </w:tc>
        <w:tc>
          <w:tcPr>
            <w:tcW w:w="1877" w:type="dxa"/>
            <w:tcBorders>
              <w:top w:val="single" w:sz="4" w:space="0" w:color="auto"/>
              <w:left w:val="single" w:sz="4" w:space="0" w:color="auto"/>
              <w:bottom w:val="single" w:sz="4" w:space="0" w:color="auto"/>
              <w:right w:val="single" w:sz="4" w:space="0" w:color="auto"/>
            </w:tcBorders>
            <w:shd w:val="clear" w:color="auto" w:fill="auto"/>
          </w:tcPr>
          <w:p w:rsidR="00D545E4" w:rsidRPr="00FB004E" w:rsidRDefault="00D545E4" w:rsidP="00001902">
            <w:pPr>
              <w:rPr>
                <w:b/>
              </w:rPr>
            </w:pPr>
            <w:r w:rsidRPr="00FB004E">
              <w:rPr>
                <w:b/>
              </w:rPr>
              <w:t>исполнители</w:t>
            </w:r>
          </w:p>
        </w:tc>
      </w:tr>
      <w:tr w:rsidR="00D545E4" w:rsidTr="00001902">
        <w:trPr>
          <w:cantSplit/>
          <w:trHeight w:val="4236"/>
        </w:trPr>
        <w:tc>
          <w:tcPr>
            <w:tcW w:w="2695" w:type="dxa"/>
            <w:vMerge w:val="restart"/>
            <w:shd w:val="clear" w:color="auto" w:fill="auto"/>
          </w:tcPr>
          <w:p w:rsidR="00D545E4" w:rsidRPr="00FB004E" w:rsidRDefault="00D545E4" w:rsidP="00001902">
            <w:pPr>
              <w:ind w:left="360"/>
              <w:jc w:val="center"/>
              <w:rPr>
                <w:b/>
              </w:rPr>
            </w:pPr>
            <w:r>
              <w:rPr>
                <w:b/>
              </w:rPr>
              <w:lastRenderedPageBreak/>
              <w:t>Организация</w:t>
            </w:r>
          </w:p>
          <w:p w:rsidR="00D545E4" w:rsidRPr="00FB004E" w:rsidRDefault="00D545E4" w:rsidP="00001902">
            <w:pPr>
              <w:ind w:left="360"/>
              <w:jc w:val="center"/>
              <w:rPr>
                <w:b/>
              </w:rPr>
            </w:pPr>
            <w:r w:rsidRPr="00FB004E">
              <w:rPr>
                <w:b/>
              </w:rPr>
              <w:t>санитарно-</w:t>
            </w:r>
            <w:proofErr w:type="spellStart"/>
            <w:r w:rsidRPr="00FB004E">
              <w:rPr>
                <w:b/>
              </w:rPr>
              <w:t>эпиде</w:t>
            </w:r>
            <w:proofErr w:type="spellEnd"/>
            <w:r w:rsidRPr="00FB004E">
              <w:rPr>
                <w:b/>
              </w:rPr>
              <w:t>-</w:t>
            </w:r>
          </w:p>
          <w:p w:rsidR="00D545E4" w:rsidRPr="00FB004E" w:rsidRDefault="00D545E4" w:rsidP="00001902">
            <w:pPr>
              <w:ind w:left="360"/>
              <w:jc w:val="center"/>
              <w:rPr>
                <w:b/>
              </w:rPr>
            </w:pPr>
            <w:r w:rsidRPr="00FB004E">
              <w:rPr>
                <w:b/>
              </w:rPr>
              <w:t>миологического  режима</w:t>
            </w:r>
          </w:p>
          <w:p w:rsidR="00D545E4" w:rsidRDefault="00D545E4" w:rsidP="00001902">
            <w:pPr>
              <w:ind w:left="360"/>
              <w:jc w:val="center"/>
            </w:pPr>
            <w:r w:rsidRPr="00FB004E">
              <w:rPr>
                <w:b/>
              </w:rPr>
              <w:t>и создание гигиенических  условий жизнедеятельности детей</w:t>
            </w:r>
          </w:p>
        </w:tc>
        <w:tc>
          <w:tcPr>
            <w:tcW w:w="6819" w:type="dxa"/>
            <w:shd w:val="clear" w:color="auto" w:fill="auto"/>
          </w:tcPr>
          <w:p w:rsidR="00D545E4" w:rsidRDefault="00D545E4" w:rsidP="00001902">
            <w:r>
              <w:t>Изучение нормативно-правовых и инструктивных документов:</w:t>
            </w:r>
          </w:p>
          <w:p w:rsidR="00D545E4" w:rsidRDefault="00D545E4" w:rsidP="00001902">
            <w:r>
              <w:t>1.С коллективом:</w:t>
            </w:r>
          </w:p>
          <w:p w:rsidR="00D545E4" w:rsidRDefault="00D545E4" w:rsidP="00AB1B70">
            <w:pPr>
              <w:numPr>
                <w:ilvl w:val="0"/>
                <w:numId w:val="46"/>
              </w:numPr>
            </w:pPr>
            <w:r>
              <w:t>Закон РФ «Об образовании в Российской Федерации»</w:t>
            </w:r>
          </w:p>
          <w:p w:rsidR="00D545E4" w:rsidRDefault="00D545E4" w:rsidP="00AB1B70">
            <w:pPr>
              <w:numPr>
                <w:ilvl w:val="0"/>
                <w:numId w:val="46"/>
              </w:numPr>
            </w:pPr>
            <w:r>
              <w:t>СанПиН</w:t>
            </w:r>
            <w:proofErr w:type="gramStart"/>
            <w:r>
              <w:t>2</w:t>
            </w:r>
            <w:proofErr w:type="gramEnd"/>
            <w:r>
              <w:t>.4.1. 3049-13</w:t>
            </w:r>
          </w:p>
          <w:p w:rsidR="00D545E4" w:rsidRDefault="00D545E4" w:rsidP="00AB1B70">
            <w:pPr>
              <w:numPr>
                <w:ilvl w:val="0"/>
                <w:numId w:val="46"/>
              </w:numPr>
            </w:pPr>
            <w:r>
              <w:t xml:space="preserve">Приказ </w:t>
            </w:r>
            <w:proofErr w:type="spellStart"/>
            <w:r>
              <w:t>Минобрнауки</w:t>
            </w:r>
            <w:proofErr w:type="spellEnd"/>
            <w:r>
              <w:t xml:space="preserve"> России от28.12.2010 №2106 «Об утверждении федеральных требований к образовательным учреждениям в части охраны здоровья обучающихся, воспитанников»  </w:t>
            </w:r>
          </w:p>
          <w:p w:rsidR="00D545E4" w:rsidRDefault="00D545E4" w:rsidP="00AB1B70">
            <w:pPr>
              <w:numPr>
                <w:ilvl w:val="0"/>
                <w:numId w:val="46"/>
              </w:numPr>
            </w:pPr>
            <w:r>
              <w:t>Инструктаж сотрудников по ОЖЗД</w:t>
            </w:r>
          </w:p>
          <w:p w:rsidR="00D545E4" w:rsidRDefault="00D545E4" w:rsidP="00001902">
            <w:r>
              <w:t>2.С родителями:</w:t>
            </w:r>
          </w:p>
          <w:p w:rsidR="00D545E4" w:rsidRDefault="00D545E4" w:rsidP="00AB1B70">
            <w:pPr>
              <w:numPr>
                <w:ilvl w:val="0"/>
                <w:numId w:val="46"/>
              </w:numPr>
            </w:pPr>
            <w:r>
              <w:t>Закон РФ «Об образовании в Российской Федерации»»</w:t>
            </w:r>
          </w:p>
          <w:p w:rsidR="00D545E4" w:rsidRDefault="00D545E4" w:rsidP="00AB1B70">
            <w:pPr>
              <w:numPr>
                <w:ilvl w:val="0"/>
                <w:numId w:val="46"/>
              </w:numPr>
            </w:pPr>
            <w:r>
              <w:t>Конвенция о правах ребёнка</w:t>
            </w:r>
          </w:p>
          <w:p w:rsidR="00D545E4" w:rsidRDefault="00D545E4" w:rsidP="00AB1B70">
            <w:pPr>
              <w:numPr>
                <w:ilvl w:val="0"/>
                <w:numId w:val="46"/>
              </w:numPr>
            </w:pPr>
            <w:r>
              <w:t>Конституция РФ ст.:38,41,42,43.</w:t>
            </w:r>
          </w:p>
          <w:p w:rsidR="00D545E4" w:rsidRDefault="00D545E4" w:rsidP="00AB1B70">
            <w:pPr>
              <w:numPr>
                <w:ilvl w:val="0"/>
                <w:numId w:val="46"/>
              </w:numPr>
            </w:pPr>
            <w:r>
              <w:t>СанПиН</w:t>
            </w:r>
            <w:proofErr w:type="gramStart"/>
            <w:r>
              <w:t>2</w:t>
            </w:r>
            <w:proofErr w:type="gramEnd"/>
            <w:r>
              <w:t>.4.2.2821-10</w:t>
            </w:r>
          </w:p>
          <w:p w:rsidR="00D545E4" w:rsidRDefault="00D545E4" w:rsidP="00AB1B70">
            <w:pPr>
              <w:numPr>
                <w:ilvl w:val="0"/>
                <w:numId w:val="46"/>
              </w:numPr>
            </w:pPr>
            <w:r>
              <w:t>СанПиН</w:t>
            </w:r>
            <w:proofErr w:type="gramStart"/>
            <w:r>
              <w:t>2</w:t>
            </w:r>
            <w:proofErr w:type="gramEnd"/>
            <w:r>
              <w:t>.4.1. 3049-13</w:t>
            </w:r>
          </w:p>
        </w:tc>
        <w:tc>
          <w:tcPr>
            <w:tcW w:w="2123" w:type="dxa"/>
            <w:shd w:val="clear" w:color="auto" w:fill="auto"/>
          </w:tcPr>
          <w:p w:rsidR="00D545E4" w:rsidRDefault="00D545E4" w:rsidP="00001902">
            <w:r>
              <w:t xml:space="preserve"> </w:t>
            </w:r>
          </w:p>
          <w:p w:rsidR="00D545E4" w:rsidRDefault="00D545E4" w:rsidP="00001902"/>
          <w:p w:rsidR="00D545E4" w:rsidRDefault="00D545E4" w:rsidP="00001902"/>
          <w:p w:rsidR="00D545E4" w:rsidRDefault="00D545E4" w:rsidP="00001902">
            <w:r>
              <w:t>По плану</w:t>
            </w:r>
          </w:p>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r>
              <w:t>1 раз в квартал</w:t>
            </w:r>
          </w:p>
          <w:p w:rsidR="00D545E4" w:rsidRDefault="00D545E4" w:rsidP="00001902"/>
          <w:p w:rsidR="00D545E4" w:rsidRDefault="00D545E4" w:rsidP="00001902">
            <w:r>
              <w:t>октябрь</w:t>
            </w:r>
          </w:p>
        </w:tc>
        <w:tc>
          <w:tcPr>
            <w:tcW w:w="1873" w:type="dxa"/>
            <w:shd w:val="clear" w:color="auto" w:fill="auto"/>
          </w:tcPr>
          <w:p w:rsidR="00D545E4" w:rsidRDefault="00D545E4" w:rsidP="00001902"/>
          <w:p w:rsidR="00D545E4" w:rsidRDefault="00D545E4" w:rsidP="00001902">
            <w:r>
              <w:t xml:space="preserve">Директор Педагоги, директор, </w:t>
            </w:r>
          </w:p>
          <w:p w:rsidR="00D545E4" w:rsidRDefault="00D545E4" w:rsidP="00001902"/>
          <w:p w:rsidR="00D545E4" w:rsidRDefault="00D545E4" w:rsidP="00001902"/>
          <w:p w:rsidR="00D545E4" w:rsidRDefault="00D545E4" w:rsidP="00001902">
            <w:proofErr w:type="spellStart"/>
            <w:r>
              <w:t>зам</w:t>
            </w:r>
            <w:proofErr w:type="gramStart"/>
            <w:r>
              <w:t>.д</w:t>
            </w:r>
            <w:proofErr w:type="gramEnd"/>
            <w:r>
              <w:t>ир</w:t>
            </w:r>
            <w:proofErr w:type="spellEnd"/>
            <w:r>
              <w:t xml:space="preserve">. по ВР,  АХР </w:t>
            </w:r>
          </w:p>
          <w:p w:rsidR="00D545E4" w:rsidRDefault="00D545E4" w:rsidP="00001902"/>
          <w:p w:rsidR="00D545E4" w:rsidRDefault="00D545E4" w:rsidP="00001902"/>
          <w:p w:rsidR="00D545E4" w:rsidRDefault="00D545E4" w:rsidP="00001902"/>
          <w:p w:rsidR="00D545E4" w:rsidRDefault="00D545E4" w:rsidP="00001902">
            <w:r>
              <w:t xml:space="preserve">Директор </w:t>
            </w:r>
          </w:p>
          <w:p w:rsidR="00D545E4" w:rsidRDefault="00D545E4" w:rsidP="00001902"/>
        </w:tc>
        <w:tc>
          <w:tcPr>
            <w:tcW w:w="1877" w:type="dxa"/>
            <w:shd w:val="clear" w:color="auto" w:fill="auto"/>
          </w:tcPr>
          <w:p w:rsidR="00D545E4" w:rsidRDefault="00D545E4" w:rsidP="00001902"/>
          <w:p w:rsidR="00D545E4" w:rsidRDefault="00D545E4" w:rsidP="00001902"/>
          <w:p w:rsidR="00D545E4" w:rsidRDefault="00D545E4" w:rsidP="00001902">
            <w:r>
              <w:t xml:space="preserve">Сотрудники </w:t>
            </w:r>
          </w:p>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r>
              <w:t xml:space="preserve">Родители </w:t>
            </w:r>
          </w:p>
          <w:p w:rsidR="00D545E4" w:rsidRDefault="00D545E4" w:rsidP="00001902"/>
          <w:p w:rsidR="00D545E4" w:rsidRDefault="00D545E4" w:rsidP="00001902"/>
          <w:p w:rsidR="00D545E4" w:rsidRDefault="00D545E4" w:rsidP="00001902"/>
          <w:p w:rsidR="00D545E4" w:rsidRDefault="00D545E4" w:rsidP="00001902"/>
        </w:tc>
      </w:tr>
      <w:tr w:rsidR="00D545E4" w:rsidTr="00001902">
        <w:tc>
          <w:tcPr>
            <w:tcW w:w="2695" w:type="dxa"/>
            <w:vMerge/>
            <w:shd w:val="clear" w:color="auto" w:fill="auto"/>
          </w:tcPr>
          <w:p w:rsidR="00D545E4" w:rsidRDefault="00D545E4" w:rsidP="00001902"/>
        </w:tc>
        <w:tc>
          <w:tcPr>
            <w:tcW w:w="6819" w:type="dxa"/>
            <w:shd w:val="clear" w:color="auto" w:fill="auto"/>
          </w:tcPr>
          <w:p w:rsidR="00D545E4" w:rsidRDefault="00D545E4" w:rsidP="00001902">
            <w:r>
              <w:t>2.Организация ухода за детьми:</w:t>
            </w:r>
          </w:p>
          <w:p w:rsidR="00D545E4" w:rsidRDefault="00D545E4" w:rsidP="00001902">
            <w:r>
              <w:t>.обеспечение детей предметами и принадлежностями личного пользования</w:t>
            </w:r>
            <w:proofErr w:type="gramStart"/>
            <w:r>
              <w:t>,-</w:t>
            </w:r>
            <w:proofErr w:type="gramEnd"/>
            <w:r>
              <w:t>систематический осмотр детей,</w:t>
            </w:r>
          </w:p>
          <w:p w:rsidR="00D545E4" w:rsidRDefault="00D545E4" w:rsidP="00001902">
            <w:r>
              <w:t>-соблюдение требований освещённости, режима проветривания игровых и учебных зон помещения МБОУ,</w:t>
            </w:r>
          </w:p>
          <w:p w:rsidR="00D545E4" w:rsidRDefault="00D545E4" w:rsidP="00001902">
            <w:r>
              <w:t>-осуществление взаимодействия с родителями по культурно-гигиеническому воспитанию детей</w:t>
            </w:r>
          </w:p>
          <w:p w:rsidR="00D545E4" w:rsidRDefault="00D545E4" w:rsidP="00001902">
            <w:r>
              <w:t>-ИКД.</w:t>
            </w:r>
          </w:p>
        </w:tc>
        <w:tc>
          <w:tcPr>
            <w:tcW w:w="2123" w:type="dxa"/>
            <w:shd w:val="clear" w:color="auto" w:fill="auto"/>
          </w:tcPr>
          <w:p w:rsidR="00D545E4" w:rsidRDefault="00D545E4" w:rsidP="00001902">
            <w:r>
              <w:t>Постоянно</w:t>
            </w:r>
          </w:p>
          <w:p w:rsidR="00D545E4" w:rsidRDefault="00D545E4" w:rsidP="00001902"/>
          <w:p w:rsidR="00D545E4" w:rsidRDefault="00D545E4" w:rsidP="00001902">
            <w:r>
              <w:t>По плану</w:t>
            </w:r>
          </w:p>
          <w:p w:rsidR="00D545E4" w:rsidRDefault="00D545E4" w:rsidP="00001902"/>
          <w:p w:rsidR="00D545E4" w:rsidRDefault="00D545E4" w:rsidP="00001902"/>
          <w:p w:rsidR="00D545E4" w:rsidRDefault="00D545E4" w:rsidP="00001902">
            <w:r>
              <w:t>Постоянно</w:t>
            </w:r>
          </w:p>
          <w:p w:rsidR="00D545E4" w:rsidRDefault="00D545E4" w:rsidP="00001902">
            <w:r>
              <w:t>По плану</w:t>
            </w:r>
          </w:p>
          <w:p w:rsidR="00D545E4" w:rsidRDefault="00D545E4" w:rsidP="00001902"/>
        </w:tc>
        <w:tc>
          <w:tcPr>
            <w:tcW w:w="1873" w:type="dxa"/>
            <w:shd w:val="clear" w:color="auto" w:fill="auto"/>
          </w:tcPr>
          <w:p w:rsidR="00D545E4" w:rsidRDefault="00D545E4" w:rsidP="00001902">
            <w:r>
              <w:t>Родители</w:t>
            </w:r>
          </w:p>
          <w:p w:rsidR="00D545E4" w:rsidRDefault="00D545E4" w:rsidP="00001902">
            <w:proofErr w:type="spellStart"/>
            <w:r>
              <w:t>зам</w:t>
            </w:r>
            <w:proofErr w:type="gramStart"/>
            <w:r>
              <w:t>.д</w:t>
            </w:r>
            <w:proofErr w:type="gramEnd"/>
            <w:r>
              <w:t>ир</w:t>
            </w:r>
            <w:proofErr w:type="spellEnd"/>
            <w:r>
              <w:t>. АХЧ</w:t>
            </w:r>
          </w:p>
          <w:p w:rsidR="00D545E4" w:rsidRDefault="00D545E4" w:rsidP="00001902">
            <w:r>
              <w:t>педагоги</w:t>
            </w:r>
          </w:p>
          <w:p w:rsidR="00D545E4" w:rsidRDefault="00D545E4" w:rsidP="00001902">
            <w:r>
              <w:t xml:space="preserve">Директор, </w:t>
            </w:r>
            <w:proofErr w:type="spellStart"/>
            <w:r>
              <w:t>зам</w:t>
            </w:r>
            <w:proofErr w:type="gramStart"/>
            <w:r>
              <w:t>.д</w:t>
            </w:r>
            <w:proofErr w:type="gramEnd"/>
            <w:r>
              <w:t>ир</w:t>
            </w:r>
            <w:proofErr w:type="spellEnd"/>
            <w:r>
              <w:t xml:space="preserve">. по ВР,  </w:t>
            </w:r>
          </w:p>
          <w:p w:rsidR="00D545E4" w:rsidRDefault="00D545E4" w:rsidP="00001902"/>
        </w:tc>
        <w:tc>
          <w:tcPr>
            <w:tcW w:w="1877" w:type="dxa"/>
            <w:shd w:val="clear" w:color="auto" w:fill="auto"/>
          </w:tcPr>
          <w:p w:rsidR="00D545E4" w:rsidRDefault="00D545E4" w:rsidP="00001902">
            <w:r>
              <w:t>Сотрудники</w:t>
            </w:r>
          </w:p>
          <w:p w:rsidR="00D545E4" w:rsidRDefault="00D545E4" w:rsidP="00001902">
            <w:r>
              <w:t>Педагоги</w:t>
            </w:r>
          </w:p>
          <w:p w:rsidR="00D545E4" w:rsidRDefault="00D545E4" w:rsidP="00001902">
            <w:r>
              <w:t>Педагоги, мл</w:t>
            </w:r>
            <w:proofErr w:type="gramStart"/>
            <w:r>
              <w:t>.</w:t>
            </w:r>
            <w:proofErr w:type="gramEnd"/>
            <w:r>
              <w:t xml:space="preserve"> </w:t>
            </w:r>
            <w:proofErr w:type="gramStart"/>
            <w:r>
              <w:t>в</w:t>
            </w:r>
            <w:proofErr w:type="gramEnd"/>
            <w:r>
              <w:t>оспитатели</w:t>
            </w:r>
          </w:p>
          <w:p w:rsidR="00D545E4" w:rsidRDefault="00D545E4" w:rsidP="00001902"/>
          <w:p w:rsidR="00D545E4" w:rsidRDefault="00D545E4" w:rsidP="00001902">
            <w:r>
              <w:t>педагоги</w:t>
            </w:r>
          </w:p>
          <w:p w:rsidR="00D545E4" w:rsidRDefault="00D545E4" w:rsidP="00001902">
            <w:r>
              <w:t>администрация</w:t>
            </w:r>
          </w:p>
        </w:tc>
      </w:tr>
      <w:tr w:rsidR="00D545E4" w:rsidTr="00001902">
        <w:trPr>
          <w:trHeight w:val="276"/>
        </w:trPr>
        <w:tc>
          <w:tcPr>
            <w:tcW w:w="2695" w:type="dxa"/>
            <w:vMerge w:val="restart"/>
            <w:shd w:val="clear" w:color="auto" w:fill="auto"/>
            <w:vAlign w:val="center"/>
          </w:tcPr>
          <w:p w:rsidR="00D545E4" w:rsidRPr="00820221" w:rsidRDefault="00D545E4" w:rsidP="00001902">
            <w:pPr>
              <w:jc w:val="center"/>
              <w:rPr>
                <w:b/>
                <w:i/>
              </w:rPr>
            </w:pPr>
            <w:r w:rsidRPr="00820221">
              <w:rPr>
                <w:b/>
                <w:i/>
              </w:rPr>
              <w:t>Организация питания детей</w:t>
            </w: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jc w:val="center"/>
              <w:rPr>
                <w:b/>
                <w:i/>
              </w:rPr>
            </w:pPr>
          </w:p>
          <w:p w:rsidR="00D545E4" w:rsidRPr="00820221" w:rsidRDefault="00D545E4" w:rsidP="00001902">
            <w:pPr>
              <w:rPr>
                <w:b/>
                <w:i/>
              </w:rPr>
            </w:pPr>
          </w:p>
          <w:p w:rsidR="00D545E4" w:rsidRPr="00820221" w:rsidRDefault="00D545E4" w:rsidP="00001902">
            <w:pPr>
              <w:jc w:val="center"/>
              <w:rPr>
                <w:b/>
                <w:i/>
              </w:rPr>
            </w:pPr>
          </w:p>
          <w:p w:rsidR="00D545E4" w:rsidRPr="00820221" w:rsidRDefault="00D545E4" w:rsidP="00001902">
            <w:pPr>
              <w:jc w:val="center"/>
              <w:rPr>
                <w:b/>
                <w:i/>
              </w:rPr>
            </w:pPr>
          </w:p>
        </w:tc>
        <w:tc>
          <w:tcPr>
            <w:tcW w:w="6819" w:type="dxa"/>
            <w:shd w:val="clear" w:color="auto" w:fill="auto"/>
          </w:tcPr>
          <w:p w:rsidR="00D545E4" w:rsidRDefault="00D545E4" w:rsidP="00001902">
            <w:r>
              <w:lastRenderedPageBreak/>
              <w:t>Выполнение санитарно-гигиенического компонента:</w:t>
            </w:r>
          </w:p>
          <w:p w:rsidR="00D545E4" w:rsidRDefault="00D545E4" w:rsidP="00001902">
            <w:r>
              <w:t>1.Соблюдение правил хранения продуктов питания.</w:t>
            </w:r>
          </w:p>
          <w:p w:rsidR="00D545E4" w:rsidRDefault="00D545E4" w:rsidP="00001902">
            <w:r>
              <w:t>2.Соблюдение правил приготовления и выдачи продуктов питания.</w:t>
            </w:r>
          </w:p>
          <w:p w:rsidR="00D545E4" w:rsidRDefault="00D545E4" w:rsidP="00001902">
            <w:r>
              <w:t>3.Соблюдение требований к мытью посуды и содержанию пищеблока.</w:t>
            </w:r>
          </w:p>
          <w:p w:rsidR="00D545E4" w:rsidRDefault="00D545E4" w:rsidP="00001902">
            <w:r>
              <w:t>4.Осуществление контроля.</w:t>
            </w:r>
          </w:p>
        </w:tc>
        <w:tc>
          <w:tcPr>
            <w:tcW w:w="2123" w:type="dxa"/>
            <w:shd w:val="clear" w:color="auto" w:fill="auto"/>
          </w:tcPr>
          <w:p w:rsidR="00D545E4" w:rsidRDefault="00D545E4" w:rsidP="00001902">
            <w:r>
              <w:t>Постоянно</w:t>
            </w:r>
          </w:p>
          <w:p w:rsidR="00D545E4" w:rsidRDefault="00D545E4" w:rsidP="00001902"/>
          <w:p w:rsidR="00D545E4" w:rsidRDefault="00D545E4" w:rsidP="00001902"/>
          <w:p w:rsidR="00D545E4" w:rsidRDefault="00D545E4" w:rsidP="00001902"/>
          <w:p w:rsidR="00D545E4" w:rsidRDefault="00D545E4" w:rsidP="00001902"/>
          <w:p w:rsidR="00D545E4" w:rsidRDefault="00D545E4" w:rsidP="00001902">
            <w:r>
              <w:t>По плану</w:t>
            </w:r>
          </w:p>
        </w:tc>
        <w:tc>
          <w:tcPr>
            <w:tcW w:w="1873" w:type="dxa"/>
            <w:shd w:val="clear" w:color="auto" w:fill="auto"/>
          </w:tcPr>
          <w:p w:rsidR="00D545E4" w:rsidRDefault="00D545E4" w:rsidP="00001902"/>
          <w:p w:rsidR="00D545E4" w:rsidRDefault="00D545E4" w:rsidP="00001902"/>
          <w:p w:rsidR="00D545E4" w:rsidRDefault="00D545E4" w:rsidP="00001902"/>
          <w:p w:rsidR="00D545E4" w:rsidRDefault="00D545E4" w:rsidP="00001902">
            <w:r>
              <w:t xml:space="preserve"> директор</w:t>
            </w:r>
          </w:p>
        </w:tc>
        <w:tc>
          <w:tcPr>
            <w:tcW w:w="1877" w:type="dxa"/>
            <w:shd w:val="clear" w:color="auto" w:fill="auto"/>
          </w:tcPr>
          <w:p w:rsidR="00D545E4" w:rsidRDefault="00D545E4" w:rsidP="00001902">
            <w:r>
              <w:t>Кухонные работники,</w:t>
            </w:r>
          </w:p>
          <w:p w:rsidR="00D545E4" w:rsidRDefault="00D545E4" w:rsidP="00001902">
            <w:r>
              <w:t>мл</w:t>
            </w:r>
            <w:proofErr w:type="gramStart"/>
            <w:r>
              <w:t>.</w:t>
            </w:r>
            <w:proofErr w:type="gramEnd"/>
            <w:r>
              <w:t xml:space="preserve"> </w:t>
            </w:r>
            <w:proofErr w:type="gramStart"/>
            <w:r>
              <w:t>в</w:t>
            </w:r>
            <w:proofErr w:type="gramEnd"/>
            <w:r>
              <w:t>оспитатели,</w:t>
            </w:r>
          </w:p>
        </w:tc>
      </w:tr>
      <w:tr w:rsidR="00D545E4" w:rsidTr="00001902">
        <w:tc>
          <w:tcPr>
            <w:tcW w:w="2695" w:type="dxa"/>
            <w:vMerge/>
            <w:shd w:val="clear" w:color="auto" w:fill="auto"/>
          </w:tcPr>
          <w:p w:rsidR="00D545E4" w:rsidRDefault="00D545E4" w:rsidP="00001902"/>
        </w:tc>
        <w:tc>
          <w:tcPr>
            <w:tcW w:w="6819" w:type="dxa"/>
            <w:shd w:val="clear" w:color="auto" w:fill="auto"/>
          </w:tcPr>
          <w:p w:rsidR="00D545E4" w:rsidRDefault="00D545E4" w:rsidP="00001902">
            <w:r>
              <w:t>Выполнение нормативного компонента:</w:t>
            </w:r>
          </w:p>
          <w:p w:rsidR="00D545E4" w:rsidRDefault="00D545E4" w:rsidP="00001902">
            <w:r>
              <w:t>1.Нормирование порций и доведение норм питания до детей.</w:t>
            </w:r>
          </w:p>
          <w:p w:rsidR="00D545E4" w:rsidRDefault="00D545E4" w:rsidP="00001902">
            <w:r>
              <w:t>2.Осуществление контроля</w:t>
            </w:r>
          </w:p>
        </w:tc>
        <w:tc>
          <w:tcPr>
            <w:tcW w:w="2123" w:type="dxa"/>
            <w:shd w:val="clear" w:color="auto" w:fill="auto"/>
          </w:tcPr>
          <w:p w:rsidR="00D545E4" w:rsidRDefault="00D545E4" w:rsidP="00001902">
            <w:r>
              <w:t>Постоянно</w:t>
            </w:r>
          </w:p>
          <w:p w:rsidR="00D545E4" w:rsidRDefault="00D545E4" w:rsidP="00001902"/>
          <w:p w:rsidR="00D545E4" w:rsidRDefault="00D545E4" w:rsidP="00001902">
            <w:r>
              <w:t>По плану</w:t>
            </w:r>
          </w:p>
        </w:tc>
        <w:tc>
          <w:tcPr>
            <w:tcW w:w="1873" w:type="dxa"/>
            <w:shd w:val="clear" w:color="auto" w:fill="auto"/>
          </w:tcPr>
          <w:p w:rsidR="00D545E4" w:rsidRDefault="00D545E4" w:rsidP="00001902">
            <w:r>
              <w:t>директор</w:t>
            </w:r>
          </w:p>
          <w:p w:rsidR="00D545E4" w:rsidRDefault="00D545E4" w:rsidP="00001902"/>
        </w:tc>
        <w:tc>
          <w:tcPr>
            <w:tcW w:w="1877" w:type="dxa"/>
            <w:shd w:val="clear" w:color="auto" w:fill="auto"/>
          </w:tcPr>
          <w:p w:rsidR="00D545E4" w:rsidRDefault="00D545E4" w:rsidP="00001902">
            <w:r>
              <w:t>Повар,</w:t>
            </w:r>
          </w:p>
          <w:p w:rsidR="00D545E4" w:rsidRDefault="00D545E4" w:rsidP="00001902">
            <w:proofErr w:type="spellStart"/>
            <w:r>
              <w:t>Мл</w:t>
            </w:r>
            <w:proofErr w:type="gramStart"/>
            <w:r>
              <w:t>.в</w:t>
            </w:r>
            <w:proofErr w:type="gramEnd"/>
            <w:r>
              <w:t>оспитатели</w:t>
            </w:r>
            <w:proofErr w:type="spellEnd"/>
          </w:p>
          <w:p w:rsidR="00D545E4" w:rsidRDefault="00D545E4" w:rsidP="00001902"/>
        </w:tc>
      </w:tr>
      <w:tr w:rsidR="00D545E4" w:rsidTr="00001902">
        <w:tc>
          <w:tcPr>
            <w:tcW w:w="2695" w:type="dxa"/>
            <w:vMerge/>
            <w:shd w:val="clear" w:color="auto" w:fill="auto"/>
          </w:tcPr>
          <w:p w:rsidR="00D545E4" w:rsidRDefault="00D545E4" w:rsidP="00001902"/>
        </w:tc>
        <w:tc>
          <w:tcPr>
            <w:tcW w:w="6819" w:type="dxa"/>
            <w:shd w:val="clear" w:color="auto" w:fill="auto"/>
          </w:tcPr>
          <w:p w:rsidR="00D545E4" w:rsidRDefault="00D545E4" w:rsidP="00001902">
            <w:r>
              <w:t>Выполнение оздоровительного компонента:</w:t>
            </w:r>
          </w:p>
          <w:p w:rsidR="00D545E4" w:rsidRDefault="00D545E4" w:rsidP="00001902">
            <w:r>
              <w:t>1.Введение в меню обогащённых кисломолочных продуктов</w:t>
            </w:r>
          </w:p>
          <w:p w:rsidR="00D545E4" w:rsidRDefault="00D545E4" w:rsidP="00001902">
            <w:r>
              <w:t>2.Введение в меню натуральных соков, свежей зелени, овощей</w:t>
            </w:r>
          </w:p>
          <w:p w:rsidR="00D545E4" w:rsidRDefault="00D545E4" w:rsidP="00001902">
            <w:r>
              <w:t>3.С-витаминизация</w:t>
            </w:r>
          </w:p>
          <w:p w:rsidR="00D545E4" w:rsidRDefault="00D545E4" w:rsidP="00001902">
            <w:r>
              <w:t>4.Взаимодействие с родителями по здоровому питанию детей</w:t>
            </w:r>
          </w:p>
          <w:p w:rsidR="00D545E4" w:rsidRDefault="00D545E4" w:rsidP="00001902">
            <w:r>
              <w:t>5.Осуществление контроля</w:t>
            </w:r>
          </w:p>
        </w:tc>
        <w:tc>
          <w:tcPr>
            <w:tcW w:w="2123" w:type="dxa"/>
            <w:shd w:val="clear" w:color="auto" w:fill="auto"/>
            <w:vAlign w:val="center"/>
          </w:tcPr>
          <w:p w:rsidR="00D545E4" w:rsidRDefault="00D545E4" w:rsidP="00001902">
            <w:pPr>
              <w:jc w:val="center"/>
            </w:pPr>
            <w:r>
              <w:t>По плану</w:t>
            </w:r>
          </w:p>
        </w:tc>
        <w:tc>
          <w:tcPr>
            <w:tcW w:w="1873" w:type="dxa"/>
            <w:shd w:val="clear" w:color="auto" w:fill="auto"/>
          </w:tcPr>
          <w:p w:rsidR="00D545E4" w:rsidRDefault="00D545E4" w:rsidP="00001902"/>
          <w:p w:rsidR="00D545E4" w:rsidRDefault="00D545E4" w:rsidP="00001902"/>
          <w:p w:rsidR="00D545E4" w:rsidRDefault="00D545E4" w:rsidP="00001902"/>
          <w:p w:rsidR="00D545E4" w:rsidRDefault="00D545E4" w:rsidP="00001902"/>
          <w:p w:rsidR="00D545E4" w:rsidRDefault="00D545E4" w:rsidP="00001902">
            <w:r>
              <w:t xml:space="preserve">педагоги </w:t>
            </w:r>
          </w:p>
          <w:p w:rsidR="00D545E4" w:rsidRDefault="00D545E4" w:rsidP="00001902">
            <w:r>
              <w:t>Директор</w:t>
            </w:r>
          </w:p>
        </w:tc>
        <w:tc>
          <w:tcPr>
            <w:tcW w:w="1877" w:type="dxa"/>
            <w:shd w:val="clear" w:color="auto" w:fill="auto"/>
          </w:tcPr>
          <w:p w:rsidR="00D545E4" w:rsidRDefault="00D545E4" w:rsidP="00001902">
            <w:r>
              <w:t>Повар</w:t>
            </w:r>
          </w:p>
          <w:p w:rsidR="00D545E4" w:rsidRDefault="00D545E4" w:rsidP="00001902">
            <w:r>
              <w:t>педагоги</w:t>
            </w:r>
          </w:p>
          <w:p w:rsidR="00D545E4" w:rsidRDefault="00D545E4" w:rsidP="00001902"/>
          <w:p w:rsidR="00D545E4" w:rsidRDefault="00D545E4" w:rsidP="00001902"/>
          <w:p w:rsidR="00D545E4" w:rsidRDefault="00D545E4" w:rsidP="00001902">
            <w:r>
              <w:t>администрация</w:t>
            </w:r>
          </w:p>
        </w:tc>
      </w:tr>
      <w:tr w:rsidR="00D545E4" w:rsidTr="00001902">
        <w:trPr>
          <w:trHeight w:val="1587"/>
        </w:trPr>
        <w:tc>
          <w:tcPr>
            <w:tcW w:w="2695" w:type="dxa"/>
            <w:vMerge/>
            <w:shd w:val="clear" w:color="auto" w:fill="auto"/>
          </w:tcPr>
          <w:p w:rsidR="00D545E4" w:rsidRDefault="00D545E4" w:rsidP="00001902"/>
        </w:tc>
        <w:tc>
          <w:tcPr>
            <w:tcW w:w="6819" w:type="dxa"/>
            <w:shd w:val="clear" w:color="auto" w:fill="auto"/>
          </w:tcPr>
          <w:p w:rsidR="00D545E4" w:rsidRDefault="00D545E4" w:rsidP="00001902">
            <w:r>
              <w:t>Выполнение психологического компонента:</w:t>
            </w:r>
          </w:p>
          <w:p w:rsidR="00D545E4" w:rsidRDefault="00D545E4" w:rsidP="00001902">
            <w:r>
              <w:t>1.Создание комфортных условий приёма пищи</w:t>
            </w:r>
          </w:p>
          <w:p w:rsidR="00D545E4" w:rsidRDefault="00D545E4" w:rsidP="00001902">
            <w:r>
              <w:t>2.Общение с детьми во время приёма пищи</w:t>
            </w:r>
          </w:p>
          <w:p w:rsidR="00D545E4" w:rsidRDefault="00D545E4" w:rsidP="00001902">
            <w:r>
              <w:t>3.Освоение детьми «Столового этикета»</w:t>
            </w:r>
          </w:p>
          <w:p w:rsidR="00D545E4" w:rsidRDefault="00D545E4" w:rsidP="00001902">
            <w:r>
              <w:t>4.Осуществление контроля</w:t>
            </w:r>
          </w:p>
        </w:tc>
        <w:tc>
          <w:tcPr>
            <w:tcW w:w="2123" w:type="dxa"/>
            <w:shd w:val="clear" w:color="auto" w:fill="auto"/>
          </w:tcPr>
          <w:p w:rsidR="00D545E4" w:rsidRDefault="00D545E4" w:rsidP="00001902">
            <w:r>
              <w:t>Постоянно</w:t>
            </w:r>
          </w:p>
          <w:p w:rsidR="00D545E4" w:rsidRDefault="00D545E4" w:rsidP="00001902"/>
          <w:p w:rsidR="00D545E4" w:rsidRDefault="00D545E4" w:rsidP="00001902"/>
          <w:p w:rsidR="00D545E4" w:rsidRDefault="00D545E4" w:rsidP="00001902">
            <w:r>
              <w:t>По плану</w:t>
            </w:r>
          </w:p>
        </w:tc>
        <w:tc>
          <w:tcPr>
            <w:tcW w:w="1873" w:type="dxa"/>
            <w:shd w:val="clear" w:color="auto" w:fill="auto"/>
          </w:tcPr>
          <w:p w:rsidR="00D545E4" w:rsidRDefault="00D545E4" w:rsidP="00001902">
            <w:r>
              <w:t>воспитатели</w:t>
            </w:r>
          </w:p>
          <w:p w:rsidR="00D545E4" w:rsidRDefault="00D545E4" w:rsidP="00001902">
            <w:r>
              <w:t xml:space="preserve">Директор, </w:t>
            </w:r>
            <w:proofErr w:type="spellStart"/>
            <w:r>
              <w:t>зам</w:t>
            </w:r>
            <w:proofErr w:type="gramStart"/>
            <w:r>
              <w:t>.д</w:t>
            </w:r>
            <w:proofErr w:type="gramEnd"/>
            <w:r>
              <w:t>ир</w:t>
            </w:r>
            <w:proofErr w:type="spellEnd"/>
            <w:r>
              <w:t>. по ВР,</w:t>
            </w:r>
          </w:p>
        </w:tc>
        <w:tc>
          <w:tcPr>
            <w:tcW w:w="1877" w:type="dxa"/>
            <w:shd w:val="clear" w:color="auto" w:fill="auto"/>
          </w:tcPr>
          <w:p w:rsidR="00D545E4" w:rsidRDefault="00D545E4" w:rsidP="00001902">
            <w:r>
              <w:t>Мл</w:t>
            </w:r>
            <w:proofErr w:type="gramStart"/>
            <w:r>
              <w:t>.</w:t>
            </w:r>
            <w:proofErr w:type="gramEnd"/>
            <w:r>
              <w:t xml:space="preserve"> </w:t>
            </w:r>
            <w:proofErr w:type="gramStart"/>
            <w:r>
              <w:t>в</w:t>
            </w:r>
            <w:proofErr w:type="gramEnd"/>
            <w:r>
              <w:t>оспитатели</w:t>
            </w:r>
          </w:p>
          <w:p w:rsidR="00D545E4" w:rsidRDefault="00D545E4" w:rsidP="00001902">
            <w:r>
              <w:t>педагоги</w:t>
            </w:r>
          </w:p>
          <w:p w:rsidR="00D545E4" w:rsidRDefault="00D545E4" w:rsidP="00001902">
            <w:r>
              <w:t>администрация</w:t>
            </w:r>
          </w:p>
        </w:tc>
      </w:tr>
      <w:tr w:rsidR="00D545E4" w:rsidTr="00001902">
        <w:tc>
          <w:tcPr>
            <w:tcW w:w="2695" w:type="dxa"/>
            <w:shd w:val="clear" w:color="auto" w:fill="auto"/>
          </w:tcPr>
          <w:p w:rsidR="00D545E4" w:rsidRPr="00820221" w:rsidRDefault="00D545E4" w:rsidP="00001902">
            <w:pPr>
              <w:jc w:val="center"/>
              <w:rPr>
                <w:b/>
                <w:i/>
              </w:rPr>
            </w:pPr>
            <w:r w:rsidRPr="00820221">
              <w:rPr>
                <w:b/>
                <w:i/>
              </w:rPr>
              <w:t xml:space="preserve">Организация психологической безопасности детей в </w:t>
            </w:r>
            <w:r>
              <w:rPr>
                <w:b/>
                <w:i/>
              </w:rPr>
              <w:t>МБ</w:t>
            </w:r>
            <w:r w:rsidRPr="00820221">
              <w:rPr>
                <w:b/>
                <w:i/>
              </w:rPr>
              <w:t>ОУ</w:t>
            </w:r>
          </w:p>
        </w:tc>
        <w:tc>
          <w:tcPr>
            <w:tcW w:w="6819" w:type="dxa"/>
            <w:shd w:val="clear" w:color="auto" w:fill="auto"/>
          </w:tcPr>
          <w:p w:rsidR="00D545E4" w:rsidRDefault="00D545E4" w:rsidP="00001902">
            <w:r>
              <w:t>Предупреждение и устранение состояния психоэмоционального напряжение у детей:</w:t>
            </w:r>
          </w:p>
          <w:p w:rsidR="00D545E4" w:rsidRDefault="00D545E4" w:rsidP="00001902">
            <w:r>
              <w:t>1. Соблюдение режима пребывания детей в МБОУ</w:t>
            </w:r>
          </w:p>
          <w:p w:rsidR="00D545E4" w:rsidRDefault="00D545E4" w:rsidP="00001902">
            <w:r>
              <w:t>2.Организация рационального питания и двигательного режима</w:t>
            </w:r>
          </w:p>
          <w:p w:rsidR="00D545E4" w:rsidRDefault="00D545E4" w:rsidP="00001902">
            <w:r>
              <w:t>3.Соблюдение физической и образовательной нагрузок детей</w:t>
            </w:r>
          </w:p>
          <w:p w:rsidR="00D545E4" w:rsidRDefault="00D545E4" w:rsidP="00001902">
            <w:r>
              <w:t>4.Создание условий для благоприятного протекания периода адаптации ребёнка к МБОУ</w:t>
            </w:r>
          </w:p>
          <w:p w:rsidR="00D545E4" w:rsidRDefault="00D545E4" w:rsidP="00001902">
            <w:r>
              <w:t>5.Осуществление индивидуального подхода к ребёнку в процессе взаимодействия с учётом психологического состояния ребёнка</w:t>
            </w:r>
          </w:p>
          <w:p w:rsidR="00D545E4" w:rsidRDefault="00D545E4" w:rsidP="00001902">
            <w:r>
              <w:t>6.Организация комфортного межличностного общения детей</w:t>
            </w:r>
          </w:p>
          <w:p w:rsidR="00D545E4" w:rsidRDefault="00D545E4" w:rsidP="00001902">
            <w:r>
              <w:t>7.Осуществление контроля.</w:t>
            </w:r>
          </w:p>
          <w:p w:rsidR="00D545E4" w:rsidRDefault="00D545E4" w:rsidP="00001902"/>
        </w:tc>
        <w:tc>
          <w:tcPr>
            <w:tcW w:w="2123" w:type="dxa"/>
            <w:shd w:val="clear" w:color="auto" w:fill="auto"/>
          </w:tcPr>
          <w:p w:rsidR="00D545E4" w:rsidRDefault="00D545E4" w:rsidP="00001902"/>
          <w:p w:rsidR="00D545E4" w:rsidRDefault="00D545E4" w:rsidP="00001902"/>
          <w:p w:rsidR="00D545E4" w:rsidRDefault="00D545E4" w:rsidP="00001902">
            <w:r>
              <w:t>постоянно</w:t>
            </w:r>
          </w:p>
        </w:tc>
        <w:tc>
          <w:tcPr>
            <w:tcW w:w="1873" w:type="dxa"/>
            <w:shd w:val="clear" w:color="auto" w:fill="auto"/>
          </w:tcPr>
          <w:p w:rsidR="00D545E4" w:rsidRDefault="00D545E4" w:rsidP="00001902"/>
          <w:p w:rsidR="00D545E4" w:rsidRDefault="00D545E4" w:rsidP="00001902">
            <w:r>
              <w:t>Педагоги</w:t>
            </w:r>
          </w:p>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r>
              <w:t xml:space="preserve">Директор, </w:t>
            </w:r>
            <w:proofErr w:type="spellStart"/>
            <w:r>
              <w:t>зам</w:t>
            </w:r>
            <w:proofErr w:type="gramStart"/>
            <w:r>
              <w:t>.д</w:t>
            </w:r>
            <w:proofErr w:type="gramEnd"/>
            <w:r>
              <w:t>ир</w:t>
            </w:r>
            <w:proofErr w:type="spellEnd"/>
            <w:r>
              <w:t xml:space="preserve">. по ВР, </w:t>
            </w:r>
          </w:p>
        </w:tc>
        <w:tc>
          <w:tcPr>
            <w:tcW w:w="1877" w:type="dxa"/>
            <w:shd w:val="clear" w:color="auto" w:fill="auto"/>
          </w:tcPr>
          <w:p w:rsidR="00D545E4" w:rsidRDefault="00D545E4" w:rsidP="00001902">
            <w:r>
              <w:t xml:space="preserve">Педагоги </w:t>
            </w:r>
          </w:p>
          <w:p w:rsidR="00D545E4" w:rsidRDefault="00D545E4" w:rsidP="00001902"/>
          <w:p w:rsidR="00D545E4" w:rsidRDefault="00D545E4" w:rsidP="00001902">
            <w:r>
              <w:t>администрация</w:t>
            </w:r>
          </w:p>
          <w:p w:rsidR="00D545E4" w:rsidRDefault="00D545E4" w:rsidP="00001902">
            <w:proofErr w:type="spellStart"/>
            <w:r>
              <w:t>инстр</w:t>
            </w:r>
            <w:proofErr w:type="spellEnd"/>
            <w:r>
              <w:t xml:space="preserve">. по </w:t>
            </w:r>
            <w:proofErr w:type="spellStart"/>
            <w:r>
              <w:t>физк</w:t>
            </w:r>
            <w:proofErr w:type="spellEnd"/>
            <w:r>
              <w:t>.</w:t>
            </w:r>
          </w:p>
        </w:tc>
      </w:tr>
      <w:tr w:rsidR="00D545E4" w:rsidTr="00001902">
        <w:tc>
          <w:tcPr>
            <w:tcW w:w="2695" w:type="dxa"/>
            <w:vMerge w:val="restart"/>
            <w:shd w:val="clear" w:color="auto" w:fill="auto"/>
          </w:tcPr>
          <w:p w:rsidR="00D545E4" w:rsidRPr="00820221" w:rsidRDefault="00D545E4" w:rsidP="00001902">
            <w:pPr>
              <w:jc w:val="center"/>
              <w:rPr>
                <w:b/>
                <w:i/>
              </w:rPr>
            </w:pPr>
            <w:r w:rsidRPr="00820221">
              <w:rPr>
                <w:b/>
                <w:i/>
              </w:rPr>
              <w:t>Организация лечебно-профилак</w:t>
            </w:r>
            <w:r>
              <w:rPr>
                <w:b/>
                <w:i/>
              </w:rPr>
              <w:t>т</w:t>
            </w:r>
            <w:r w:rsidRPr="00820221">
              <w:rPr>
                <w:b/>
                <w:i/>
              </w:rPr>
              <w:t>ической работы</w:t>
            </w:r>
          </w:p>
        </w:tc>
        <w:tc>
          <w:tcPr>
            <w:tcW w:w="6819" w:type="dxa"/>
            <w:shd w:val="clear" w:color="auto" w:fill="auto"/>
            <w:vAlign w:val="center"/>
          </w:tcPr>
          <w:p w:rsidR="00D545E4" w:rsidRDefault="00D545E4" w:rsidP="00001902">
            <w:pPr>
              <w:jc w:val="center"/>
            </w:pPr>
            <w:r>
              <w:t>Профилактика заболеваний в периоды межсезонья и гриппа:</w:t>
            </w:r>
          </w:p>
          <w:p w:rsidR="00D545E4" w:rsidRDefault="00D545E4" w:rsidP="00001902">
            <w:r>
              <w:t>1.Проведение общеукрепляющих процедур по профилактике гриппа и укреплению иммунной системы детей.</w:t>
            </w:r>
          </w:p>
          <w:p w:rsidR="00D545E4" w:rsidRDefault="00D545E4" w:rsidP="00001902">
            <w:r>
              <w:t>2. Обучение приёмам промывания носа, полоскания горла и рта.</w:t>
            </w:r>
          </w:p>
          <w:p w:rsidR="00D545E4" w:rsidRDefault="00D545E4" w:rsidP="00001902">
            <w:r>
              <w:t>3.Проведение общеукрепляющих процедур по предупреждению распространения инфекции в учреждении:</w:t>
            </w:r>
          </w:p>
          <w:p w:rsidR="00D545E4" w:rsidRDefault="00D545E4" w:rsidP="00AB1B70">
            <w:pPr>
              <w:numPr>
                <w:ilvl w:val="0"/>
                <w:numId w:val="48"/>
              </w:numPr>
            </w:pPr>
            <w:r>
              <w:lastRenderedPageBreak/>
              <w:t>выполнение режима дня</w:t>
            </w:r>
          </w:p>
          <w:p w:rsidR="00D545E4" w:rsidRDefault="00D545E4" w:rsidP="00AB1B70">
            <w:pPr>
              <w:numPr>
                <w:ilvl w:val="0"/>
                <w:numId w:val="48"/>
              </w:numPr>
            </w:pPr>
            <w:r>
              <w:t>проведение влажной уборки</w:t>
            </w:r>
          </w:p>
          <w:p w:rsidR="00D545E4" w:rsidRDefault="00D545E4" w:rsidP="00AB1B70">
            <w:pPr>
              <w:numPr>
                <w:ilvl w:val="0"/>
                <w:numId w:val="48"/>
              </w:numPr>
            </w:pPr>
            <w:r>
              <w:t>маркировка белья</w:t>
            </w:r>
          </w:p>
          <w:p w:rsidR="00D545E4" w:rsidRDefault="00D545E4" w:rsidP="00AB1B70">
            <w:pPr>
              <w:numPr>
                <w:ilvl w:val="0"/>
                <w:numId w:val="48"/>
              </w:numPr>
            </w:pPr>
            <w:r>
              <w:t>обработка игрушек</w:t>
            </w:r>
          </w:p>
          <w:p w:rsidR="00D545E4" w:rsidRDefault="00D545E4" w:rsidP="00AB1B70">
            <w:pPr>
              <w:numPr>
                <w:ilvl w:val="0"/>
                <w:numId w:val="48"/>
              </w:numPr>
            </w:pPr>
            <w:r>
              <w:t>соблюдение графика проветривания</w:t>
            </w:r>
          </w:p>
          <w:p w:rsidR="00D545E4" w:rsidRDefault="00D545E4" w:rsidP="00AB1B70">
            <w:pPr>
              <w:numPr>
                <w:ilvl w:val="0"/>
                <w:numId w:val="48"/>
              </w:numPr>
            </w:pPr>
            <w:r>
              <w:t>соблюдение гигиенических норм осуществление образовательной деятельности</w:t>
            </w:r>
          </w:p>
          <w:p w:rsidR="00D545E4" w:rsidRDefault="00D545E4" w:rsidP="00AB1B70">
            <w:pPr>
              <w:numPr>
                <w:ilvl w:val="0"/>
                <w:numId w:val="48"/>
              </w:numPr>
            </w:pPr>
            <w:r>
              <w:t xml:space="preserve">соблюдение личной гигиены </w:t>
            </w:r>
          </w:p>
          <w:p w:rsidR="00D545E4" w:rsidRDefault="00D545E4" w:rsidP="00001902">
            <w:r>
              <w:t>4. Принятие организационно-педагогических мер</w:t>
            </w:r>
            <w:proofErr w:type="gramStart"/>
            <w:r>
              <w:t xml:space="preserve"> :</w:t>
            </w:r>
            <w:proofErr w:type="gramEnd"/>
            <w:r>
              <w:t xml:space="preserve"> установление щадящего режима образовательных нагрузок, продление времени пребывания на свежем воздухе, снижение физической нагрузки, обеспечение эмоционально-насыщенного пребывания детей в учреждении.</w:t>
            </w:r>
          </w:p>
          <w:p w:rsidR="00D545E4" w:rsidRDefault="00D545E4" w:rsidP="00001902">
            <w:r>
              <w:t>5.Осуществление контроля</w:t>
            </w:r>
          </w:p>
        </w:tc>
        <w:tc>
          <w:tcPr>
            <w:tcW w:w="2123" w:type="dxa"/>
            <w:shd w:val="clear" w:color="auto" w:fill="auto"/>
          </w:tcPr>
          <w:p w:rsidR="00D545E4" w:rsidRDefault="00D545E4" w:rsidP="00001902">
            <w:r>
              <w:lastRenderedPageBreak/>
              <w:t>Период инфекций</w:t>
            </w:r>
          </w:p>
          <w:p w:rsidR="00D545E4" w:rsidRDefault="00D545E4" w:rsidP="00001902"/>
          <w:p w:rsidR="00D545E4" w:rsidRDefault="00D545E4" w:rsidP="00001902"/>
          <w:p w:rsidR="00D545E4" w:rsidRDefault="00D545E4" w:rsidP="00001902">
            <w:r>
              <w:t>Постоянно</w:t>
            </w:r>
          </w:p>
          <w:p w:rsidR="00D545E4" w:rsidRDefault="00D545E4" w:rsidP="00001902"/>
          <w:p w:rsidR="00D545E4" w:rsidRDefault="00D545E4" w:rsidP="00001902">
            <w:r>
              <w:t>Постоянно</w:t>
            </w:r>
          </w:p>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r>
              <w:t>Период инфекций</w:t>
            </w:r>
          </w:p>
          <w:p w:rsidR="00D545E4" w:rsidRDefault="00D545E4" w:rsidP="00001902"/>
          <w:p w:rsidR="00D545E4" w:rsidRDefault="00D545E4" w:rsidP="00001902"/>
          <w:p w:rsidR="00D545E4" w:rsidRDefault="00D545E4" w:rsidP="00001902"/>
          <w:p w:rsidR="00D545E4" w:rsidRDefault="00D545E4" w:rsidP="00001902"/>
          <w:p w:rsidR="00D545E4" w:rsidRDefault="00D545E4" w:rsidP="00001902">
            <w:r>
              <w:t>По плану</w:t>
            </w:r>
          </w:p>
        </w:tc>
        <w:tc>
          <w:tcPr>
            <w:tcW w:w="1873" w:type="dxa"/>
            <w:shd w:val="clear" w:color="auto" w:fill="auto"/>
          </w:tcPr>
          <w:p w:rsidR="00D545E4" w:rsidRDefault="00D545E4" w:rsidP="00001902">
            <w:r>
              <w:lastRenderedPageBreak/>
              <w:t xml:space="preserve">педагоги, </w:t>
            </w:r>
            <w:proofErr w:type="spellStart"/>
            <w:r>
              <w:t>зам</w:t>
            </w:r>
            <w:proofErr w:type="gramStart"/>
            <w:r>
              <w:t>.д</w:t>
            </w:r>
            <w:proofErr w:type="gramEnd"/>
            <w:r>
              <w:t>ир</w:t>
            </w:r>
            <w:proofErr w:type="spellEnd"/>
            <w:r>
              <w:t xml:space="preserve">. по ВР, </w:t>
            </w:r>
          </w:p>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r>
              <w:t>Директор</w:t>
            </w:r>
          </w:p>
        </w:tc>
        <w:tc>
          <w:tcPr>
            <w:tcW w:w="1877" w:type="dxa"/>
            <w:shd w:val="clear" w:color="auto" w:fill="auto"/>
          </w:tcPr>
          <w:p w:rsidR="00D545E4" w:rsidRDefault="00D545E4" w:rsidP="00001902">
            <w:r>
              <w:lastRenderedPageBreak/>
              <w:t>педагоги,</w:t>
            </w:r>
          </w:p>
          <w:p w:rsidR="00D545E4" w:rsidRDefault="00D545E4" w:rsidP="00001902">
            <w:r>
              <w:t>Мл</w:t>
            </w:r>
            <w:proofErr w:type="gramStart"/>
            <w:r>
              <w:t>.</w:t>
            </w:r>
            <w:proofErr w:type="gramEnd"/>
            <w:r>
              <w:t xml:space="preserve"> </w:t>
            </w:r>
            <w:proofErr w:type="gramStart"/>
            <w:r>
              <w:t>в</w:t>
            </w:r>
            <w:proofErr w:type="gramEnd"/>
            <w:r>
              <w:t>оспитатели,</w:t>
            </w:r>
          </w:p>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r>
              <w:t>администрация</w:t>
            </w:r>
          </w:p>
        </w:tc>
      </w:tr>
      <w:tr w:rsidR="00D545E4" w:rsidTr="00001902">
        <w:tc>
          <w:tcPr>
            <w:tcW w:w="2695" w:type="dxa"/>
            <w:vMerge/>
            <w:shd w:val="clear" w:color="auto" w:fill="auto"/>
            <w:vAlign w:val="center"/>
          </w:tcPr>
          <w:p w:rsidR="00D545E4" w:rsidRPr="00820221" w:rsidRDefault="00D545E4" w:rsidP="00001902">
            <w:pPr>
              <w:jc w:val="center"/>
              <w:rPr>
                <w:b/>
                <w:i/>
              </w:rPr>
            </w:pPr>
          </w:p>
        </w:tc>
        <w:tc>
          <w:tcPr>
            <w:tcW w:w="6819" w:type="dxa"/>
            <w:shd w:val="clear" w:color="auto" w:fill="auto"/>
          </w:tcPr>
          <w:p w:rsidR="00D545E4" w:rsidRDefault="00D545E4" w:rsidP="00001902">
            <w:r>
              <w:t>Профилактика отклонений в физическом развитии:</w:t>
            </w:r>
          </w:p>
          <w:p w:rsidR="00D545E4" w:rsidRDefault="00D545E4" w:rsidP="00001902">
            <w:r>
              <w:t>1.Разработка системы мер, направленных на предупреждение заболеваний опорно-двигательного аппарата, зрения.</w:t>
            </w:r>
          </w:p>
          <w:p w:rsidR="00D545E4" w:rsidRDefault="00D545E4" w:rsidP="00001902">
            <w:r>
              <w:t xml:space="preserve"> 2.Мониторинг физического развития и состояния здоровья посредством регулярного осмотра детей, антропометрии, углубленного осмотра специалистами.</w:t>
            </w:r>
          </w:p>
          <w:p w:rsidR="00D545E4" w:rsidRDefault="00D545E4" w:rsidP="00001902">
            <w:r>
              <w:t>3.Осуществление контроля.</w:t>
            </w:r>
          </w:p>
        </w:tc>
        <w:tc>
          <w:tcPr>
            <w:tcW w:w="2123" w:type="dxa"/>
            <w:shd w:val="clear" w:color="auto" w:fill="auto"/>
          </w:tcPr>
          <w:p w:rsidR="00D545E4" w:rsidRDefault="00D545E4" w:rsidP="00001902">
            <w:r>
              <w:t>Постоянно</w:t>
            </w:r>
          </w:p>
          <w:p w:rsidR="00D545E4" w:rsidRDefault="00D545E4" w:rsidP="00001902"/>
          <w:p w:rsidR="00D545E4" w:rsidRDefault="00D545E4" w:rsidP="00001902"/>
          <w:p w:rsidR="00D545E4" w:rsidRDefault="00D545E4" w:rsidP="00001902">
            <w:r>
              <w:t>По плану</w:t>
            </w:r>
          </w:p>
          <w:p w:rsidR="00D545E4" w:rsidRDefault="00D545E4" w:rsidP="00001902"/>
          <w:p w:rsidR="00D545E4" w:rsidRDefault="00D545E4" w:rsidP="00001902"/>
          <w:p w:rsidR="00D545E4" w:rsidRDefault="00D545E4" w:rsidP="00001902">
            <w:r>
              <w:t>По плану</w:t>
            </w:r>
          </w:p>
        </w:tc>
        <w:tc>
          <w:tcPr>
            <w:tcW w:w="1873" w:type="dxa"/>
            <w:shd w:val="clear" w:color="auto" w:fill="auto"/>
          </w:tcPr>
          <w:p w:rsidR="00D545E4" w:rsidRDefault="00D545E4" w:rsidP="00001902">
            <w:proofErr w:type="spellStart"/>
            <w:r>
              <w:t>зам</w:t>
            </w:r>
            <w:proofErr w:type="gramStart"/>
            <w:r>
              <w:t>.д</w:t>
            </w:r>
            <w:proofErr w:type="gramEnd"/>
            <w:r>
              <w:t>ир</w:t>
            </w:r>
            <w:proofErr w:type="spellEnd"/>
            <w:r>
              <w:t xml:space="preserve">. по ВР, </w:t>
            </w:r>
          </w:p>
          <w:p w:rsidR="00D545E4" w:rsidRDefault="00D545E4" w:rsidP="00001902">
            <w:r>
              <w:t>Специалисты-врачи</w:t>
            </w:r>
          </w:p>
          <w:p w:rsidR="00D545E4" w:rsidRDefault="00D545E4" w:rsidP="00001902"/>
          <w:p w:rsidR="00D545E4" w:rsidRDefault="00D545E4" w:rsidP="00001902">
            <w:r>
              <w:t>Директор</w:t>
            </w:r>
          </w:p>
        </w:tc>
        <w:tc>
          <w:tcPr>
            <w:tcW w:w="1877" w:type="dxa"/>
            <w:shd w:val="clear" w:color="auto" w:fill="auto"/>
          </w:tcPr>
          <w:p w:rsidR="00D545E4" w:rsidRDefault="00D545E4" w:rsidP="00001902">
            <w:r>
              <w:t>Педагоги</w:t>
            </w:r>
          </w:p>
          <w:p w:rsidR="00D545E4" w:rsidRDefault="00D545E4" w:rsidP="00001902">
            <w:r>
              <w:t>Врачи</w:t>
            </w:r>
          </w:p>
          <w:p w:rsidR="00D545E4" w:rsidRDefault="00D545E4" w:rsidP="00001902"/>
          <w:p w:rsidR="00D545E4" w:rsidRDefault="00D545E4" w:rsidP="00001902">
            <w:r>
              <w:t>администрация</w:t>
            </w:r>
          </w:p>
        </w:tc>
      </w:tr>
      <w:tr w:rsidR="00D545E4" w:rsidTr="00001902">
        <w:tc>
          <w:tcPr>
            <w:tcW w:w="2695" w:type="dxa"/>
            <w:vMerge/>
            <w:shd w:val="clear" w:color="auto" w:fill="auto"/>
            <w:vAlign w:val="center"/>
          </w:tcPr>
          <w:p w:rsidR="00D545E4" w:rsidRPr="00820221" w:rsidRDefault="00D545E4" w:rsidP="00001902">
            <w:pPr>
              <w:jc w:val="center"/>
              <w:rPr>
                <w:b/>
                <w:i/>
              </w:rPr>
            </w:pPr>
          </w:p>
        </w:tc>
        <w:tc>
          <w:tcPr>
            <w:tcW w:w="6819" w:type="dxa"/>
            <w:shd w:val="clear" w:color="auto" w:fill="auto"/>
            <w:vAlign w:val="center"/>
          </w:tcPr>
          <w:p w:rsidR="00D545E4" w:rsidRDefault="00D545E4" w:rsidP="00001902">
            <w:r>
              <w:t>Общеоздоровительная деятельность:</w:t>
            </w:r>
          </w:p>
          <w:p w:rsidR="00D545E4" w:rsidRDefault="00D545E4" w:rsidP="00001902">
            <w:r>
              <w:t>1.Обучение детей уходу за своим телом.</w:t>
            </w:r>
          </w:p>
          <w:p w:rsidR="00D545E4" w:rsidRDefault="00D545E4" w:rsidP="00001902">
            <w:r>
              <w:t>2.Организация закаливающих мероприятий:</w:t>
            </w:r>
          </w:p>
          <w:p w:rsidR="00D545E4" w:rsidRDefault="00D545E4" w:rsidP="00AB1B70">
            <w:pPr>
              <w:numPr>
                <w:ilvl w:val="0"/>
                <w:numId w:val="47"/>
              </w:numPr>
            </w:pPr>
            <w:r>
              <w:t>Воздушно-контрастное закаливание</w:t>
            </w:r>
          </w:p>
          <w:p w:rsidR="00D545E4" w:rsidRDefault="00D545E4" w:rsidP="00AB1B70">
            <w:pPr>
              <w:numPr>
                <w:ilvl w:val="0"/>
                <w:numId w:val="47"/>
              </w:numPr>
            </w:pPr>
            <w:r>
              <w:t>Утренняя гимнастика</w:t>
            </w:r>
          </w:p>
          <w:p w:rsidR="00D545E4" w:rsidRDefault="00D545E4" w:rsidP="00AB1B70">
            <w:pPr>
              <w:numPr>
                <w:ilvl w:val="0"/>
                <w:numId w:val="47"/>
              </w:numPr>
            </w:pPr>
            <w:r>
              <w:t>Занятия физической культурой на воздухе в облегчённой одежде</w:t>
            </w:r>
          </w:p>
          <w:p w:rsidR="00D545E4" w:rsidRDefault="00D545E4" w:rsidP="00AB1B70">
            <w:pPr>
              <w:numPr>
                <w:ilvl w:val="0"/>
                <w:numId w:val="47"/>
              </w:numPr>
            </w:pPr>
            <w:r>
              <w:t>Бодрящая гимнастика пробуждения после дневного сна</w:t>
            </w:r>
          </w:p>
          <w:p w:rsidR="00D545E4" w:rsidRDefault="00D545E4" w:rsidP="00AB1B70">
            <w:pPr>
              <w:numPr>
                <w:ilvl w:val="0"/>
                <w:numId w:val="47"/>
              </w:numPr>
            </w:pPr>
            <w:r>
              <w:t>Активный отдых детей</w:t>
            </w:r>
          </w:p>
          <w:p w:rsidR="00D545E4" w:rsidRDefault="00D545E4" w:rsidP="00AB1B70">
            <w:pPr>
              <w:numPr>
                <w:ilvl w:val="0"/>
                <w:numId w:val="47"/>
              </w:numPr>
            </w:pPr>
            <w:r>
              <w:t>ОДД на прогулках</w:t>
            </w:r>
          </w:p>
          <w:p w:rsidR="00D545E4" w:rsidRDefault="00D545E4" w:rsidP="00AB1B70">
            <w:pPr>
              <w:numPr>
                <w:ilvl w:val="0"/>
                <w:numId w:val="47"/>
              </w:numPr>
            </w:pPr>
            <w:r>
              <w:t>Увлажнение воздуха</w:t>
            </w:r>
          </w:p>
          <w:p w:rsidR="00D545E4" w:rsidRDefault="00D545E4" w:rsidP="00AB1B70">
            <w:pPr>
              <w:numPr>
                <w:ilvl w:val="0"/>
                <w:numId w:val="47"/>
              </w:numPr>
            </w:pPr>
            <w:r>
              <w:t>Полоскание горла водой комнатной температуры</w:t>
            </w:r>
          </w:p>
          <w:p w:rsidR="00D545E4" w:rsidRDefault="00D545E4" w:rsidP="00AB1B70">
            <w:pPr>
              <w:numPr>
                <w:ilvl w:val="0"/>
                <w:numId w:val="47"/>
              </w:numPr>
            </w:pPr>
            <w:r>
              <w:t>Умывание прохладной водой</w:t>
            </w:r>
          </w:p>
          <w:p w:rsidR="00D545E4" w:rsidRDefault="00D545E4" w:rsidP="00001902">
            <w:r>
              <w:lastRenderedPageBreak/>
              <w:t>3.Витаминизация блюд.</w:t>
            </w:r>
          </w:p>
          <w:p w:rsidR="00D545E4" w:rsidRDefault="00D545E4" w:rsidP="00001902">
            <w:r>
              <w:t>4.Оптимизация двигательной деятельности детей.</w:t>
            </w:r>
          </w:p>
          <w:p w:rsidR="00D545E4" w:rsidRDefault="00D545E4" w:rsidP="00001902">
            <w:r>
              <w:t>5.Проведение профилактических прививок.</w:t>
            </w:r>
          </w:p>
          <w:p w:rsidR="00D545E4" w:rsidRDefault="00D545E4" w:rsidP="00001902">
            <w:r>
              <w:t>6.Санация полости рта.</w:t>
            </w:r>
          </w:p>
          <w:p w:rsidR="00D545E4" w:rsidRDefault="00D545E4" w:rsidP="00001902">
            <w:r>
              <w:t>7. Осуществление контроля.</w:t>
            </w:r>
          </w:p>
          <w:p w:rsidR="00D545E4" w:rsidRDefault="00D545E4" w:rsidP="00001902">
            <w:pPr>
              <w:ind w:left="360"/>
            </w:pPr>
          </w:p>
        </w:tc>
        <w:tc>
          <w:tcPr>
            <w:tcW w:w="2123" w:type="dxa"/>
            <w:shd w:val="clear" w:color="auto" w:fill="auto"/>
          </w:tcPr>
          <w:p w:rsidR="00D545E4" w:rsidRDefault="00D545E4" w:rsidP="00001902">
            <w:r>
              <w:lastRenderedPageBreak/>
              <w:t>Постоянно</w:t>
            </w:r>
          </w:p>
          <w:p w:rsidR="00D545E4" w:rsidRDefault="00D545E4" w:rsidP="00001902">
            <w:r>
              <w:t>Постоянно в режиме дня</w:t>
            </w:r>
          </w:p>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r>
              <w:t>По плану</w:t>
            </w:r>
          </w:p>
          <w:p w:rsidR="00D545E4" w:rsidRDefault="00D545E4" w:rsidP="00001902">
            <w:r>
              <w:t>Постоянно</w:t>
            </w:r>
          </w:p>
        </w:tc>
        <w:tc>
          <w:tcPr>
            <w:tcW w:w="1873" w:type="dxa"/>
            <w:shd w:val="clear" w:color="auto" w:fill="auto"/>
          </w:tcPr>
          <w:p w:rsidR="00D545E4" w:rsidRDefault="00D545E4" w:rsidP="00001902">
            <w:r>
              <w:lastRenderedPageBreak/>
              <w:t>Педагоги</w:t>
            </w:r>
          </w:p>
          <w:p w:rsidR="00D545E4" w:rsidRDefault="00D545E4" w:rsidP="00001902">
            <w:proofErr w:type="spellStart"/>
            <w:r>
              <w:t>зам</w:t>
            </w:r>
            <w:proofErr w:type="gramStart"/>
            <w:r>
              <w:t>.д</w:t>
            </w:r>
            <w:proofErr w:type="gramEnd"/>
            <w:r>
              <w:t>ир</w:t>
            </w:r>
            <w:proofErr w:type="spellEnd"/>
            <w:r>
              <w:t xml:space="preserve">. по ВР, </w:t>
            </w:r>
          </w:p>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r>
              <w:t xml:space="preserve">Директор, </w:t>
            </w:r>
            <w:proofErr w:type="spellStart"/>
            <w:r>
              <w:t>зам</w:t>
            </w:r>
            <w:proofErr w:type="gramStart"/>
            <w:r>
              <w:t>.д</w:t>
            </w:r>
            <w:proofErr w:type="gramEnd"/>
            <w:r>
              <w:t>ир</w:t>
            </w:r>
            <w:proofErr w:type="spellEnd"/>
            <w:r>
              <w:t>. по ВР</w:t>
            </w:r>
          </w:p>
          <w:p w:rsidR="00D545E4" w:rsidRDefault="00D545E4" w:rsidP="00001902"/>
        </w:tc>
        <w:tc>
          <w:tcPr>
            <w:tcW w:w="1877" w:type="dxa"/>
            <w:shd w:val="clear" w:color="auto" w:fill="auto"/>
          </w:tcPr>
          <w:p w:rsidR="00D545E4" w:rsidRDefault="00D545E4" w:rsidP="00001902">
            <w:r>
              <w:t>Педагоги</w:t>
            </w:r>
          </w:p>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r>
              <w:t>Врачи</w:t>
            </w:r>
          </w:p>
          <w:p w:rsidR="00D545E4" w:rsidRDefault="00D545E4" w:rsidP="00001902">
            <w:r>
              <w:t>администрация</w:t>
            </w:r>
          </w:p>
        </w:tc>
      </w:tr>
      <w:tr w:rsidR="00D545E4" w:rsidTr="00001902">
        <w:tc>
          <w:tcPr>
            <w:tcW w:w="2695" w:type="dxa"/>
            <w:vMerge/>
            <w:shd w:val="clear" w:color="auto" w:fill="auto"/>
            <w:vAlign w:val="center"/>
          </w:tcPr>
          <w:p w:rsidR="00D545E4" w:rsidRPr="00820221" w:rsidRDefault="00D545E4" w:rsidP="00001902">
            <w:pPr>
              <w:jc w:val="center"/>
              <w:rPr>
                <w:b/>
                <w:i/>
              </w:rPr>
            </w:pPr>
          </w:p>
        </w:tc>
        <w:tc>
          <w:tcPr>
            <w:tcW w:w="6819" w:type="dxa"/>
            <w:shd w:val="clear" w:color="auto" w:fill="auto"/>
            <w:vAlign w:val="center"/>
          </w:tcPr>
          <w:p w:rsidR="00D545E4" w:rsidRDefault="00D545E4" w:rsidP="00001902">
            <w:r>
              <w:t>Санитарное просвещение родителей:</w:t>
            </w:r>
          </w:p>
          <w:p w:rsidR="00D545E4" w:rsidRDefault="00D545E4" w:rsidP="00001902">
            <w:r>
              <w:t xml:space="preserve">1.Планирование адресной работы по санитарно-гигиеническому просвещению родителей: беседы «Значение режима дня в жизни ребёнка. Рациональное питание в семье.  Закаливание </w:t>
            </w:r>
            <w:proofErr w:type="gramStart"/>
            <w:r>
              <w:t>–с</w:t>
            </w:r>
            <w:proofErr w:type="gramEnd"/>
            <w:r>
              <w:t xml:space="preserve">пособ  укрепления здоровья. Инфекционные заболевания меры по их </w:t>
            </w:r>
            <w:proofErr w:type="spellStart"/>
            <w:r>
              <w:t>предупреждению</w:t>
            </w:r>
            <w:proofErr w:type="gramStart"/>
            <w:r>
              <w:t>.Ч</w:t>
            </w:r>
            <w:proofErr w:type="gramEnd"/>
            <w:r>
              <w:t>то</w:t>
            </w:r>
            <w:proofErr w:type="spellEnd"/>
            <w:r>
              <w:t xml:space="preserve"> нужно знать о прививках.»</w:t>
            </w:r>
          </w:p>
          <w:p w:rsidR="00D545E4" w:rsidRDefault="00D545E4" w:rsidP="00001902">
            <w:r>
              <w:t>2. Беседы с воспитателями на темы: « Как создать условия для благоприятной  адаптации детей. Роль воспитателя в профилактике плоскостопия и патологической осанки у детей. Детский  травматизм и его профилактика.</w:t>
            </w:r>
          </w:p>
          <w:p w:rsidR="00D545E4" w:rsidRDefault="00D545E4" w:rsidP="00001902">
            <w:r>
              <w:t>3. Беседы с персоналом на темы: « Санитарные правила эксплуатации и уборки помещений и территории  МБОУ. Дезинфекционные мероприятия в МБОУ. Личная гигиена младших воспитателей</w:t>
            </w:r>
            <w:proofErr w:type="gramStart"/>
            <w:r>
              <w:t>.»</w:t>
            </w:r>
            <w:proofErr w:type="gramEnd"/>
          </w:p>
          <w:p w:rsidR="00D545E4" w:rsidRDefault="00D545E4" w:rsidP="00001902">
            <w:r>
              <w:t>2.Осуществление контроля</w:t>
            </w:r>
          </w:p>
        </w:tc>
        <w:tc>
          <w:tcPr>
            <w:tcW w:w="2123" w:type="dxa"/>
            <w:shd w:val="clear" w:color="auto" w:fill="auto"/>
          </w:tcPr>
          <w:p w:rsidR="00D545E4" w:rsidRDefault="00D545E4" w:rsidP="00001902">
            <w:r>
              <w:t>По плану</w:t>
            </w:r>
          </w:p>
          <w:p w:rsidR="00D545E4" w:rsidRDefault="00D545E4" w:rsidP="00001902"/>
          <w:p w:rsidR="00D545E4" w:rsidRDefault="00D545E4" w:rsidP="00001902">
            <w:r>
              <w:t>По плану</w:t>
            </w:r>
          </w:p>
        </w:tc>
        <w:tc>
          <w:tcPr>
            <w:tcW w:w="1873" w:type="dxa"/>
            <w:shd w:val="clear" w:color="auto" w:fill="auto"/>
          </w:tcPr>
          <w:p w:rsidR="00D545E4" w:rsidRDefault="00D545E4" w:rsidP="00001902">
            <w:r>
              <w:t xml:space="preserve">Педагоги </w:t>
            </w:r>
          </w:p>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r>
              <w:t>директор</w:t>
            </w:r>
          </w:p>
        </w:tc>
        <w:tc>
          <w:tcPr>
            <w:tcW w:w="1877" w:type="dxa"/>
            <w:shd w:val="clear" w:color="auto" w:fill="auto"/>
          </w:tcPr>
          <w:p w:rsidR="00D545E4" w:rsidRDefault="00D545E4" w:rsidP="00001902">
            <w:r>
              <w:t>Педагоги</w:t>
            </w:r>
          </w:p>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p w:rsidR="00D545E4" w:rsidRDefault="00D545E4" w:rsidP="00001902">
            <w:r>
              <w:t>директор</w:t>
            </w:r>
          </w:p>
        </w:tc>
      </w:tr>
      <w:tr w:rsidR="00D545E4" w:rsidTr="00001902">
        <w:tc>
          <w:tcPr>
            <w:tcW w:w="2695" w:type="dxa"/>
            <w:shd w:val="clear" w:color="auto" w:fill="auto"/>
          </w:tcPr>
          <w:p w:rsidR="00D545E4" w:rsidRPr="00820221" w:rsidRDefault="00D545E4" w:rsidP="00001902">
            <w:pPr>
              <w:rPr>
                <w:b/>
                <w:i/>
              </w:rPr>
            </w:pPr>
            <w:r w:rsidRPr="00820221">
              <w:rPr>
                <w:b/>
                <w:i/>
              </w:rPr>
              <w:t>Организация методической работы</w:t>
            </w:r>
          </w:p>
        </w:tc>
        <w:tc>
          <w:tcPr>
            <w:tcW w:w="6819" w:type="dxa"/>
            <w:shd w:val="clear" w:color="auto" w:fill="auto"/>
            <w:vAlign w:val="center"/>
          </w:tcPr>
          <w:p w:rsidR="00D545E4" w:rsidRDefault="00D545E4" w:rsidP="00001902">
            <w:r>
              <w:t>Методическая работа с коллективом:</w:t>
            </w:r>
          </w:p>
          <w:p w:rsidR="00D545E4" w:rsidRDefault="00D545E4" w:rsidP="00001902">
            <w:r>
              <w:t>1.Консультация для сотрудников: «Организация физкультурно-оздоровительной работы  в МБОУ №17».</w:t>
            </w:r>
          </w:p>
          <w:p w:rsidR="00D545E4" w:rsidRDefault="00D545E4" w:rsidP="00001902">
            <w:r>
              <w:t>2. Методические рекомендации по рациональной организации образовательного процесса.</w:t>
            </w:r>
          </w:p>
          <w:p w:rsidR="00D545E4" w:rsidRDefault="00D545E4" w:rsidP="00001902">
            <w:r>
              <w:t>3.Мониторинг</w:t>
            </w:r>
            <w:proofErr w:type="gramStart"/>
            <w:r>
              <w:t xml:space="preserve"> :</w:t>
            </w:r>
            <w:proofErr w:type="gramEnd"/>
            <w:r>
              <w:t xml:space="preserve"> образовательная область «Физическое развитие»</w:t>
            </w:r>
          </w:p>
        </w:tc>
        <w:tc>
          <w:tcPr>
            <w:tcW w:w="2123" w:type="dxa"/>
            <w:shd w:val="clear" w:color="auto" w:fill="auto"/>
          </w:tcPr>
          <w:p w:rsidR="00D545E4" w:rsidRDefault="00D545E4" w:rsidP="00001902">
            <w:r>
              <w:t>Производственное совещание.</w:t>
            </w:r>
          </w:p>
          <w:p w:rsidR="00D545E4" w:rsidRDefault="00D545E4" w:rsidP="00001902"/>
          <w:p w:rsidR="00D545E4" w:rsidRDefault="00D545E4" w:rsidP="00001902">
            <w:r>
              <w:t xml:space="preserve">По плану </w:t>
            </w:r>
            <w:proofErr w:type="spellStart"/>
            <w:r>
              <w:t>педчасов</w:t>
            </w:r>
            <w:proofErr w:type="spellEnd"/>
            <w:r>
              <w:t>, МО</w:t>
            </w:r>
          </w:p>
          <w:p w:rsidR="00D545E4" w:rsidRDefault="00D545E4" w:rsidP="00001902">
            <w:proofErr w:type="spellStart"/>
            <w:r>
              <w:t>Педчас</w:t>
            </w:r>
            <w:proofErr w:type="spellEnd"/>
          </w:p>
        </w:tc>
        <w:tc>
          <w:tcPr>
            <w:tcW w:w="1873" w:type="dxa"/>
            <w:shd w:val="clear" w:color="auto" w:fill="auto"/>
          </w:tcPr>
          <w:p w:rsidR="00D545E4" w:rsidRDefault="00D545E4" w:rsidP="00001902">
            <w:proofErr w:type="spellStart"/>
            <w:r>
              <w:t>зам</w:t>
            </w:r>
            <w:proofErr w:type="gramStart"/>
            <w:r>
              <w:t>.д</w:t>
            </w:r>
            <w:proofErr w:type="gramEnd"/>
            <w:r>
              <w:t>ир</w:t>
            </w:r>
            <w:proofErr w:type="spellEnd"/>
            <w:r>
              <w:t>. по ВР.,</w:t>
            </w:r>
          </w:p>
          <w:p w:rsidR="00D545E4" w:rsidRDefault="00D545E4" w:rsidP="00001902">
            <w:r>
              <w:t>директор</w:t>
            </w:r>
          </w:p>
          <w:p w:rsidR="00D545E4" w:rsidRDefault="00D545E4" w:rsidP="00001902"/>
          <w:p w:rsidR="00D545E4" w:rsidRDefault="00D545E4" w:rsidP="00001902"/>
          <w:p w:rsidR="00D545E4" w:rsidRDefault="00D545E4" w:rsidP="00001902"/>
        </w:tc>
        <w:tc>
          <w:tcPr>
            <w:tcW w:w="1877" w:type="dxa"/>
            <w:shd w:val="clear" w:color="auto" w:fill="auto"/>
          </w:tcPr>
          <w:p w:rsidR="00D545E4" w:rsidRDefault="00D545E4" w:rsidP="00001902">
            <w:proofErr w:type="spellStart"/>
            <w:r>
              <w:t>Инстр</w:t>
            </w:r>
            <w:proofErr w:type="spellEnd"/>
            <w:r>
              <w:t xml:space="preserve">. по </w:t>
            </w:r>
            <w:proofErr w:type="spellStart"/>
            <w:r>
              <w:t>физк</w:t>
            </w:r>
            <w:proofErr w:type="spellEnd"/>
            <w:r>
              <w:t>.</w:t>
            </w:r>
          </w:p>
          <w:p w:rsidR="00D545E4" w:rsidRDefault="00D545E4" w:rsidP="00001902">
            <w:proofErr w:type="spellStart"/>
            <w:r>
              <w:t>зам</w:t>
            </w:r>
            <w:proofErr w:type="gramStart"/>
            <w:r>
              <w:t>.д</w:t>
            </w:r>
            <w:proofErr w:type="gramEnd"/>
            <w:r>
              <w:t>ир</w:t>
            </w:r>
            <w:proofErr w:type="spellEnd"/>
            <w:r>
              <w:t xml:space="preserve">. по ВР, </w:t>
            </w:r>
          </w:p>
          <w:p w:rsidR="00D545E4" w:rsidRDefault="00D545E4" w:rsidP="00001902"/>
        </w:tc>
      </w:tr>
    </w:tbl>
    <w:p w:rsidR="00D545E4" w:rsidRDefault="00D545E4" w:rsidP="00D545E4">
      <w:pPr>
        <w:pStyle w:val="2NEw"/>
        <w:sectPr w:rsidR="00D545E4" w:rsidSect="00001902">
          <w:pgSz w:w="16838" w:h="11906" w:orient="landscape"/>
          <w:pgMar w:top="567" w:right="1134" w:bottom="567" w:left="1134" w:header="709" w:footer="709" w:gutter="0"/>
          <w:pgNumType w:start="1"/>
          <w:cols w:space="708"/>
          <w:docGrid w:linePitch="360"/>
        </w:sectPr>
      </w:pPr>
    </w:p>
    <w:p w:rsidR="00D545E4" w:rsidRDefault="00D545E4" w:rsidP="00D545E4">
      <w:pPr>
        <w:pStyle w:val="2NEw"/>
      </w:pPr>
      <w:r>
        <w:lastRenderedPageBreak/>
        <w:t>3.2</w:t>
      </w:r>
      <w:r w:rsidRPr="00F73D34">
        <w:t>. Пс</w:t>
      </w:r>
      <w:r>
        <w:t xml:space="preserve">ихолого-педагогические условия реализации ООП </w:t>
      </w:r>
    </w:p>
    <w:p w:rsidR="00D545E4" w:rsidRDefault="00D545E4" w:rsidP="00D545E4">
      <w:pPr>
        <w:pStyle w:val="2NEw"/>
      </w:pPr>
      <w:r>
        <w:t xml:space="preserve">3.2.1.Проектирование </w:t>
      </w:r>
      <w:proofErr w:type="spellStart"/>
      <w:r>
        <w:t>воспитательно</w:t>
      </w:r>
      <w:proofErr w:type="spellEnd"/>
      <w:r>
        <w:t xml:space="preserve">-образовательного процесса </w:t>
      </w:r>
    </w:p>
    <w:p w:rsidR="00D545E4" w:rsidRPr="00CF7A00" w:rsidRDefault="00D545E4" w:rsidP="00D545E4">
      <w:pPr>
        <w:autoSpaceDE w:val="0"/>
        <w:autoSpaceDN w:val="0"/>
        <w:adjustRightInd w:val="0"/>
        <w:rPr>
          <w:rFonts w:eastAsiaTheme="minorHAnsi"/>
          <w:b/>
          <w:u w:val="single"/>
          <w:lang w:val="x-none" w:eastAsia="en-US"/>
        </w:rPr>
      </w:pPr>
      <w:r w:rsidRPr="00CF7A00">
        <w:rPr>
          <w:rFonts w:eastAsiaTheme="minorHAnsi"/>
          <w:b/>
          <w:u w:val="single"/>
          <w:lang w:val="x-none" w:eastAsia="en-US"/>
        </w:rPr>
        <w:t>Особенности осуществления образовательного процесса в</w:t>
      </w:r>
      <w:r w:rsidRPr="00CF7A00">
        <w:rPr>
          <w:rFonts w:eastAsiaTheme="minorHAnsi"/>
          <w:b/>
          <w:u w:val="single"/>
          <w:lang w:eastAsia="en-US"/>
        </w:rPr>
        <w:t xml:space="preserve">  МБОУ №17:</w:t>
      </w:r>
    </w:p>
    <w:p w:rsidR="00D545E4" w:rsidRPr="00815695" w:rsidRDefault="00D545E4" w:rsidP="00D545E4">
      <w:pPr>
        <w:autoSpaceDE w:val="0"/>
        <w:autoSpaceDN w:val="0"/>
        <w:adjustRightInd w:val="0"/>
        <w:jc w:val="center"/>
        <w:rPr>
          <w:rFonts w:eastAsiaTheme="minorHAnsi"/>
          <w:b/>
          <w:lang w:eastAsia="en-US"/>
        </w:rPr>
      </w:pPr>
    </w:p>
    <w:p w:rsidR="00D545E4" w:rsidRPr="00784DDC" w:rsidRDefault="00D545E4" w:rsidP="00370325">
      <w:pPr>
        <w:pStyle w:val="New"/>
      </w:pPr>
      <w:r>
        <w:rPr>
          <w:i/>
        </w:rPr>
        <w:t xml:space="preserve">           </w:t>
      </w:r>
      <w:r w:rsidRPr="00784DDC">
        <w:rPr>
          <w:i/>
        </w:rPr>
        <w:t>Муниципальное бюджетное общеобразовательное учреждение №17 «</w:t>
      </w:r>
      <w:proofErr w:type="gramStart"/>
      <w:r w:rsidRPr="00784DDC">
        <w:rPr>
          <w:i/>
        </w:rPr>
        <w:t>Начальная</w:t>
      </w:r>
      <w:proofErr w:type="gramEnd"/>
      <w:r w:rsidRPr="00784DDC">
        <w:rPr>
          <w:i/>
        </w:rPr>
        <w:t xml:space="preserve"> школа-детский сад» города Калуги  расположено</w:t>
      </w:r>
      <w:r w:rsidRPr="00784DDC">
        <w:t xml:space="preserve"> в одном из микрорайонов,  отдалённых от городского центра. Ещё в  марте 1964 года с целью создания благоприятных условий труда для работников железнодорожного транспорта, на станции Калуга -2 открыл свои двери «</w:t>
      </w:r>
      <w:proofErr w:type="gramStart"/>
      <w:r w:rsidRPr="00784DDC">
        <w:t>Ясли-сад</w:t>
      </w:r>
      <w:proofErr w:type="gramEnd"/>
      <w:r w:rsidRPr="00784DDC">
        <w:t>» № 105 Московской железной дороги (в настоящее время МБОУ№17 «Начальная школа – детский сад» г. Калуги.) На территории микрорайона Калуга-2 отсутствуют промышленные предприятия. Образовательное учре</w:t>
      </w:r>
      <w:r>
        <w:t xml:space="preserve">ждение  отдалено от </w:t>
      </w:r>
      <w:r w:rsidRPr="00784DDC">
        <w:t xml:space="preserve"> автомагистралей,  окружено массивом смешанного леса,  являющегося одним из любимых местом отдыха горожан. Экологическая ситуация вокруг  МБОУ №17 в высшей степени благоприятная, способствует организации активной работы  </w:t>
      </w:r>
      <w:proofErr w:type="spellStart"/>
      <w:r w:rsidRPr="00784DDC">
        <w:t>пед</w:t>
      </w:r>
      <w:proofErr w:type="gramStart"/>
      <w:r w:rsidRPr="00784DDC">
        <w:t>.к</w:t>
      </w:r>
      <w:proofErr w:type="gramEnd"/>
      <w:r w:rsidRPr="00784DDC">
        <w:t>оллектива</w:t>
      </w:r>
      <w:proofErr w:type="spellEnd"/>
      <w:r w:rsidRPr="00784DDC">
        <w:t xml:space="preserve"> по приобщению детей  к экскурсиям и прогулкам –походам в природу.    </w:t>
      </w:r>
    </w:p>
    <w:p w:rsidR="00D545E4" w:rsidRPr="00784DDC" w:rsidRDefault="00D545E4" w:rsidP="00D545E4">
      <w:pPr>
        <w:autoSpaceDE w:val="0"/>
        <w:autoSpaceDN w:val="0"/>
        <w:adjustRightInd w:val="0"/>
        <w:rPr>
          <w:rFonts w:eastAsiaTheme="minorHAnsi"/>
          <w:color w:val="000000"/>
          <w:lang w:eastAsia="en-US"/>
        </w:rPr>
      </w:pPr>
      <w:r>
        <w:rPr>
          <w:rFonts w:eastAsiaTheme="minorHAnsi"/>
          <w:color w:val="000000"/>
          <w:lang w:eastAsia="en-US"/>
        </w:rPr>
        <w:t xml:space="preserve">          </w:t>
      </w:r>
      <w:r w:rsidRPr="00784DDC">
        <w:rPr>
          <w:rFonts w:eastAsiaTheme="minorHAnsi"/>
          <w:color w:val="000000"/>
          <w:lang w:eastAsia="en-US"/>
        </w:rPr>
        <w:t>Город Калуг</w:t>
      </w:r>
      <w:proofErr w:type="gramStart"/>
      <w:r w:rsidRPr="00784DDC">
        <w:rPr>
          <w:rFonts w:eastAsiaTheme="minorHAnsi"/>
          <w:color w:val="000000"/>
          <w:lang w:eastAsia="en-US"/>
        </w:rPr>
        <w:t>а-</w:t>
      </w:r>
      <w:proofErr w:type="gramEnd"/>
      <w:r w:rsidRPr="00784DDC">
        <w:rPr>
          <w:rFonts w:eastAsiaTheme="minorHAnsi"/>
          <w:color w:val="000000"/>
          <w:lang w:eastAsia="en-US"/>
        </w:rPr>
        <w:t xml:space="preserve"> многонациональный город, поэтому одним из самых сложных вопросов современного воспитания является толерантность. Поэтому содержание дошкольного образования в</w:t>
      </w:r>
      <w:r>
        <w:rPr>
          <w:rFonts w:eastAsiaTheme="minorHAnsi"/>
          <w:color w:val="000000"/>
          <w:lang w:eastAsia="en-US"/>
        </w:rPr>
        <w:t xml:space="preserve"> </w:t>
      </w:r>
      <w:r w:rsidRPr="00784DDC">
        <w:rPr>
          <w:rFonts w:eastAsiaTheme="minorHAnsi"/>
          <w:color w:val="000000"/>
          <w:lang w:eastAsia="en-US"/>
        </w:rPr>
        <w:t xml:space="preserve">МБОУ включает в себя вопросы истории и культуры родного города, природного, социального и рукотворного мира. Поликультурное воспитание дошкольников строится на основе изучения национальных традиций и самобытности культур разных народов, представителями некоторых из них являются воспитанники МБОУ. </w:t>
      </w:r>
    </w:p>
    <w:p w:rsidR="00D545E4" w:rsidRDefault="00D545E4" w:rsidP="00D545E4">
      <w:pPr>
        <w:rPr>
          <w:rFonts w:eastAsiaTheme="minorHAnsi"/>
          <w:color w:val="000000"/>
          <w:lang w:eastAsia="en-US"/>
        </w:rPr>
      </w:pPr>
      <w:r w:rsidRPr="00784DDC">
        <w:rPr>
          <w:rFonts w:eastAsiaTheme="minorHAnsi"/>
          <w:color w:val="000000"/>
          <w:lang w:eastAsia="en-US"/>
        </w:rPr>
        <w:t xml:space="preserve">В городе </w:t>
      </w:r>
      <w:proofErr w:type="gramStart"/>
      <w:r w:rsidRPr="00784DDC">
        <w:rPr>
          <w:rFonts w:eastAsiaTheme="minorHAnsi"/>
          <w:color w:val="000000"/>
          <w:lang w:eastAsia="en-US"/>
        </w:rPr>
        <w:t>Калуге</w:t>
      </w:r>
      <w:proofErr w:type="gramEnd"/>
      <w:r w:rsidRPr="00784DDC">
        <w:rPr>
          <w:rFonts w:eastAsiaTheme="minorHAnsi"/>
          <w:color w:val="000000"/>
          <w:lang w:eastAsia="en-US"/>
        </w:rPr>
        <w:t xml:space="preserve"> как и в целом по стране  улучшается демографическая ситуации. </w:t>
      </w:r>
      <w:r>
        <w:rPr>
          <w:rFonts w:eastAsiaTheme="minorHAnsi"/>
          <w:color w:val="000000"/>
          <w:lang w:eastAsia="en-US"/>
        </w:rPr>
        <w:t xml:space="preserve">Поэтому </w:t>
      </w:r>
      <w:r w:rsidRPr="00784DDC">
        <w:rPr>
          <w:rFonts w:eastAsiaTheme="minorHAnsi"/>
          <w:color w:val="000000"/>
          <w:lang w:eastAsia="en-US"/>
        </w:rPr>
        <w:t>увеличи</w:t>
      </w:r>
      <w:r>
        <w:rPr>
          <w:rFonts w:eastAsiaTheme="minorHAnsi"/>
          <w:color w:val="000000"/>
          <w:lang w:eastAsia="en-US"/>
        </w:rPr>
        <w:t>вается</w:t>
      </w:r>
      <w:r w:rsidRPr="00784DDC">
        <w:rPr>
          <w:rFonts w:eastAsiaTheme="minorHAnsi"/>
          <w:color w:val="000000"/>
          <w:lang w:eastAsia="en-US"/>
        </w:rPr>
        <w:t xml:space="preserve"> охват детей от</w:t>
      </w:r>
      <w:r>
        <w:rPr>
          <w:rFonts w:eastAsiaTheme="minorHAnsi"/>
          <w:color w:val="000000"/>
          <w:lang w:eastAsia="en-US"/>
        </w:rPr>
        <w:t xml:space="preserve"> 2лет</w:t>
      </w:r>
      <w:r w:rsidRPr="00784DDC">
        <w:rPr>
          <w:rFonts w:eastAsiaTheme="minorHAnsi"/>
          <w:color w:val="000000"/>
          <w:lang w:eastAsia="en-US"/>
        </w:rPr>
        <w:t xml:space="preserve"> до 7 лет, пользующихся услугами дошкольного образования</w:t>
      </w:r>
      <w:r>
        <w:rPr>
          <w:rFonts w:eastAsiaTheme="minorHAnsi"/>
          <w:color w:val="000000"/>
          <w:lang w:eastAsia="en-US"/>
        </w:rPr>
        <w:t>.</w:t>
      </w:r>
      <w:r w:rsidRPr="00784DDC">
        <w:rPr>
          <w:rFonts w:eastAsiaTheme="minorHAnsi"/>
          <w:color w:val="000000"/>
          <w:lang w:eastAsia="en-US"/>
        </w:rPr>
        <w:t xml:space="preserve"> </w:t>
      </w:r>
      <w:r>
        <w:rPr>
          <w:rFonts w:eastAsiaTheme="minorHAnsi"/>
          <w:color w:val="000000"/>
          <w:lang w:eastAsia="en-US"/>
        </w:rPr>
        <w:t xml:space="preserve">В городе </w:t>
      </w:r>
      <w:r w:rsidRPr="00784DDC">
        <w:rPr>
          <w:rFonts w:eastAsiaTheme="minorHAnsi"/>
          <w:color w:val="000000"/>
          <w:lang w:eastAsia="en-US"/>
        </w:rPr>
        <w:t xml:space="preserve"> проводятся все необходимые мероприятия по увеличению мест. Исходя из этого, в детском саду </w:t>
      </w:r>
      <w:r>
        <w:rPr>
          <w:rFonts w:eastAsiaTheme="minorHAnsi"/>
          <w:color w:val="000000"/>
          <w:lang w:eastAsia="en-US"/>
        </w:rPr>
        <w:t xml:space="preserve">функционирует </w:t>
      </w:r>
      <w:r w:rsidRPr="00784DDC">
        <w:rPr>
          <w:rFonts w:eastAsiaTheme="minorHAnsi"/>
          <w:color w:val="000000"/>
          <w:lang w:eastAsia="en-US"/>
        </w:rPr>
        <w:t xml:space="preserve"> группа раннего возраста (дети 2-3 лет</w:t>
      </w:r>
      <w:r>
        <w:rPr>
          <w:rFonts w:eastAsiaTheme="minorHAnsi"/>
          <w:color w:val="000000"/>
          <w:lang w:eastAsia="en-US"/>
        </w:rPr>
        <w:t>), а ввиду дефицита площадей внутри  учреждения 2дошкольные группы  являются разновозрастными:  3-5лет,  5-7 лет.</w:t>
      </w:r>
    </w:p>
    <w:p w:rsidR="00D545E4" w:rsidRPr="00750C93" w:rsidRDefault="00D545E4" w:rsidP="00D545E4">
      <w:pPr>
        <w:autoSpaceDE w:val="0"/>
        <w:autoSpaceDN w:val="0"/>
        <w:adjustRightInd w:val="0"/>
        <w:rPr>
          <w:rFonts w:eastAsiaTheme="minorHAnsi"/>
          <w:sz w:val="23"/>
          <w:szCs w:val="23"/>
          <w:lang w:eastAsia="en-US"/>
        </w:rPr>
      </w:pPr>
      <w:r>
        <w:rPr>
          <w:rFonts w:eastAsiaTheme="minorHAnsi"/>
          <w:color w:val="000000"/>
          <w:sz w:val="23"/>
          <w:szCs w:val="23"/>
          <w:lang w:eastAsia="en-US"/>
        </w:rPr>
        <w:t xml:space="preserve">           </w:t>
      </w:r>
      <w:r w:rsidRPr="00750C93">
        <w:rPr>
          <w:rFonts w:eastAsiaTheme="minorHAnsi"/>
          <w:color w:val="000000"/>
          <w:sz w:val="23"/>
          <w:szCs w:val="23"/>
          <w:lang w:eastAsia="en-US"/>
        </w:rPr>
        <w:t>Климатические условия</w:t>
      </w:r>
      <w:r>
        <w:rPr>
          <w:rFonts w:eastAsiaTheme="minorHAnsi"/>
          <w:color w:val="000000"/>
          <w:sz w:val="23"/>
          <w:szCs w:val="23"/>
          <w:lang w:eastAsia="en-US"/>
        </w:rPr>
        <w:t xml:space="preserve">  благоприятствуют  включению в о</w:t>
      </w:r>
      <w:r w:rsidRPr="00750C93">
        <w:rPr>
          <w:rFonts w:eastAsiaTheme="minorHAnsi"/>
          <w:color w:val="000000"/>
          <w:sz w:val="23"/>
          <w:szCs w:val="23"/>
          <w:lang w:eastAsia="en-US"/>
        </w:rPr>
        <w:t xml:space="preserve">бразовательный процесс </w:t>
      </w:r>
      <w:r>
        <w:rPr>
          <w:rFonts w:eastAsiaTheme="minorHAnsi"/>
          <w:color w:val="000000"/>
          <w:sz w:val="23"/>
          <w:szCs w:val="23"/>
          <w:lang w:eastAsia="en-US"/>
        </w:rPr>
        <w:t>мероприятий</w:t>
      </w:r>
      <w:proofErr w:type="gramStart"/>
      <w:r>
        <w:rPr>
          <w:rFonts w:eastAsiaTheme="minorHAnsi"/>
          <w:color w:val="000000"/>
          <w:sz w:val="23"/>
          <w:szCs w:val="23"/>
          <w:lang w:eastAsia="en-US"/>
        </w:rPr>
        <w:t xml:space="preserve"> ,</w:t>
      </w:r>
      <w:proofErr w:type="gramEnd"/>
      <w:r>
        <w:rPr>
          <w:rFonts w:eastAsiaTheme="minorHAnsi"/>
          <w:color w:val="000000"/>
          <w:sz w:val="23"/>
          <w:szCs w:val="23"/>
          <w:lang w:eastAsia="en-US"/>
        </w:rPr>
        <w:t xml:space="preserve">  направленных</w:t>
      </w:r>
      <w:r w:rsidRPr="00750C93">
        <w:rPr>
          <w:rFonts w:eastAsiaTheme="minorHAnsi"/>
          <w:color w:val="000000"/>
          <w:sz w:val="23"/>
          <w:szCs w:val="23"/>
          <w:lang w:eastAsia="en-US"/>
        </w:rPr>
        <w:t xml:space="preserve"> на </w:t>
      </w:r>
      <w:r w:rsidRPr="00750C93">
        <w:rPr>
          <w:rFonts w:eastAsiaTheme="minorHAnsi"/>
          <w:sz w:val="23"/>
          <w:szCs w:val="23"/>
          <w:lang w:eastAsia="en-US"/>
        </w:rPr>
        <w:t xml:space="preserve">оздоровление детей и предупреждение утомляемости. </w:t>
      </w:r>
      <w:r>
        <w:rPr>
          <w:rFonts w:eastAsiaTheme="minorHAnsi"/>
          <w:sz w:val="23"/>
          <w:szCs w:val="23"/>
          <w:lang w:eastAsia="en-US"/>
        </w:rPr>
        <w:t>Тем более</w:t>
      </w:r>
      <w:proofErr w:type="gramStart"/>
      <w:r>
        <w:rPr>
          <w:rFonts w:eastAsiaTheme="minorHAnsi"/>
          <w:sz w:val="23"/>
          <w:szCs w:val="23"/>
          <w:lang w:eastAsia="en-US"/>
        </w:rPr>
        <w:t>,</w:t>
      </w:r>
      <w:proofErr w:type="gramEnd"/>
      <w:r>
        <w:rPr>
          <w:rFonts w:eastAsiaTheme="minorHAnsi"/>
          <w:sz w:val="23"/>
          <w:szCs w:val="23"/>
          <w:lang w:eastAsia="en-US"/>
        </w:rPr>
        <w:t xml:space="preserve"> что показатели заболеваемости в учреждении остаются тревожными. В ноябре и апреле </w:t>
      </w:r>
      <w:r w:rsidRPr="00750C93">
        <w:rPr>
          <w:rFonts w:eastAsiaTheme="minorHAnsi"/>
          <w:sz w:val="23"/>
          <w:szCs w:val="23"/>
          <w:lang w:eastAsia="en-US"/>
        </w:rPr>
        <w:t xml:space="preserve"> устанавливаются дни здоровья</w:t>
      </w:r>
      <w:r>
        <w:rPr>
          <w:rFonts w:eastAsiaTheme="minorHAnsi"/>
          <w:sz w:val="23"/>
          <w:szCs w:val="23"/>
          <w:lang w:eastAsia="en-US"/>
        </w:rPr>
        <w:t>, в период которых р</w:t>
      </w:r>
      <w:r w:rsidRPr="00750C93">
        <w:rPr>
          <w:rFonts w:eastAsiaTheme="minorHAnsi"/>
          <w:sz w:val="23"/>
          <w:szCs w:val="23"/>
          <w:lang w:eastAsia="en-US"/>
        </w:rPr>
        <w:t>ежим дня насыщается активной двигательной деятельностью</w:t>
      </w:r>
      <w:proofErr w:type="gramStart"/>
      <w:r w:rsidRPr="00750C93">
        <w:rPr>
          <w:rFonts w:eastAsiaTheme="minorHAnsi"/>
          <w:sz w:val="23"/>
          <w:szCs w:val="23"/>
          <w:lang w:eastAsia="en-US"/>
        </w:rPr>
        <w:t xml:space="preserve"> </w:t>
      </w:r>
      <w:r>
        <w:rPr>
          <w:rFonts w:eastAsiaTheme="minorHAnsi"/>
          <w:sz w:val="23"/>
          <w:szCs w:val="23"/>
          <w:lang w:eastAsia="en-US"/>
        </w:rPr>
        <w:t>,</w:t>
      </w:r>
      <w:proofErr w:type="gramEnd"/>
      <w:r w:rsidRPr="00750C93">
        <w:rPr>
          <w:rFonts w:eastAsiaTheme="minorHAnsi"/>
          <w:sz w:val="23"/>
          <w:szCs w:val="23"/>
          <w:lang w:eastAsia="en-US"/>
        </w:rPr>
        <w:t xml:space="preserve">занятия отменяются, создаются оптимальные условия для самостоятельной двигательной, игровой, продуктивной и музыкально-художественной деятельности детей, проводятся музыкальные и физкультурные досуги. </w:t>
      </w:r>
    </w:p>
    <w:p w:rsidR="00D545E4" w:rsidRDefault="00D545E4" w:rsidP="00D545E4">
      <w:pPr>
        <w:autoSpaceDE w:val="0"/>
        <w:autoSpaceDN w:val="0"/>
        <w:adjustRightInd w:val="0"/>
        <w:rPr>
          <w:rFonts w:eastAsiaTheme="minorHAnsi"/>
          <w:sz w:val="23"/>
          <w:szCs w:val="23"/>
          <w:lang w:eastAsia="en-US"/>
        </w:rPr>
      </w:pPr>
      <w:r>
        <w:rPr>
          <w:rFonts w:eastAsiaTheme="minorHAnsi"/>
          <w:sz w:val="23"/>
          <w:szCs w:val="23"/>
          <w:lang w:eastAsia="en-US"/>
        </w:rPr>
        <w:t xml:space="preserve"> В теплое время </w:t>
      </w:r>
      <w:r w:rsidRPr="00750C93">
        <w:rPr>
          <w:rFonts w:eastAsiaTheme="minorHAnsi"/>
          <w:sz w:val="23"/>
          <w:szCs w:val="23"/>
          <w:lang w:eastAsia="en-US"/>
        </w:rPr>
        <w:t xml:space="preserve"> жизнедеятельность детей, преимущественно, организуется на открытом воздухе. </w:t>
      </w:r>
    </w:p>
    <w:p w:rsidR="00D545E4" w:rsidRPr="00D44CBA" w:rsidRDefault="00D545E4" w:rsidP="00D545E4">
      <w:pPr>
        <w:autoSpaceDE w:val="0"/>
        <w:autoSpaceDN w:val="0"/>
        <w:adjustRightInd w:val="0"/>
        <w:rPr>
          <w:rFonts w:eastAsiaTheme="minorHAnsi"/>
          <w:b/>
          <w:u w:val="single"/>
          <w:lang w:eastAsia="en-US"/>
        </w:rPr>
      </w:pPr>
      <w:r w:rsidRPr="00D44CBA">
        <w:rPr>
          <w:rFonts w:eastAsiaTheme="minorHAnsi"/>
          <w:lang w:eastAsia="en-US"/>
        </w:rPr>
        <w:t xml:space="preserve">  В МБОУ№17   функционируют  1 группа раннего возраста и 2 разновозрастные группы  общеразвивающей направленности: </w:t>
      </w:r>
    </w:p>
    <w:p w:rsidR="00D545E4" w:rsidRPr="00037358" w:rsidRDefault="00D545E4" w:rsidP="00D545E4">
      <w:pPr>
        <w:autoSpaceDE w:val="0"/>
        <w:autoSpaceDN w:val="0"/>
        <w:adjustRightInd w:val="0"/>
        <w:rPr>
          <w:rFonts w:eastAsiaTheme="minorHAnsi"/>
          <w:lang w:eastAsia="en-US"/>
        </w:rPr>
      </w:pPr>
      <w:r>
        <w:rPr>
          <w:rFonts w:eastAsiaTheme="minorHAnsi"/>
          <w:lang w:eastAsia="en-US"/>
        </w:rPr>
        <w:t xml:space="preserve">для детей3-5 лет, для детей 5-7 лет.      </w:t>
      </w:r>
      <w:r w:rsidRPr="00037358">
        <w:rPr>
          <w:rFonts w:eastAsiaTheme="minorHAnsi"/>
          <w:lang w:eastAsia="en-US"/>
        </w:rPr>
        <w:t>При организации образовательного процесса педагоги учитывают особенности совместного пребывания детей разного возраста</w:t>
      </w:r>
      <w:proofErr w:type="gramStart"/>
      <w:r w:rsidRPr="00037358">
        <w:rPr>
          <w:rFonts w:eastAsiaTheme="minorHAnsi"/>
          <w:lang w:eastAsia="en-US"/>
        </w:rPr>
        <w:t xml:space="preserve"> :</w:t>
      </w:r>
      <w:proofErr w:type="gramEnd"/>
    </w:p>
    <w:p w:rsidR="00D545E4" w:rsidRPr="00037358" w:rsidRDefault="00D545E4" w:rsidP="00D545E4">
      <w:pPr>
        <w:autoSpaceDE w:val="0"/>
        <w:autoSpaceDN w:val="0"/>
        <w:adjustRightInd w:val="0"/>
        <w:rPr>
          <w:rFonts w:eastAsiaTheme="minorHAnsi"/>
          <w:lang w:eastAsia="en-US"/>
        </w:rPr>
      </w:pPr>
      <w:r w:rsidRPr="00037358">
        <w:rPr>
          <w:rFonts w:eastAsiaTheme="minorHAnsi"/>
          <w:lang w:eastAsia="en-US"/>
        </w:rPr>
        <w:t>-  образовательная работа осуществляется дифференцировано  по двум возрастным подгруппам;</w:t>
      </w:r>
    </w:p>
    <w:p w:rsidR="00D545E4" w:rsidRPr="00037358" w:rsidRDefault="00D545E4" w:rsidP="00D545E4">
      <w:pPr>
        <w:autoSpaceDE w:val="0"/>
        <w:autoSpaceDN w:val="0"/>
        <w:adjustRightInd w:val="0"/>
        <w:rPr>
          <w:rFonts w:eastAsiaTheme="minorHAnsi"/>
          <w:lang w:eastAsia="en-US"/>
        </w:rPr>
      </w:pPr>
      <w:r w:rsidRPr="00037358">
        <w:rPr>
          <w:rFonts w:eastAsiaTheme="minorHAnsi"/>
          <w:lang w:eastAsia="en-US"/>
        </w:rPr>
        <w:t>- режим адаптирован к возможностям и потребностям обеих подгрупп группы</w:t>
      </w:r>
      <w:proofErr w:type="gramStart"/>
      <w:r w:rsidRPr="00037358">
        <w:rPr>
          <w:rFonts w:eastAsiaTheme="minorHAnsi"/>
          <w:lang w:eastAsia="en-US"/>
        </w:rPr>
        <w:t xml:space="preserve"> ;</w:t>
      </w:r>
      <w:proofErr w:type="gramEnd"/>
    </w:p>
    <w:p w:rsidR="00D545E4" w:rsidRPr="00037358" w:rsidRDefault="00D545E4" w:rsidP="00D545E4">
      <w:pPr>
        <w:autoSpaceDE w:val="0"/>
        <w:autoSpaceDN w:val="0"/>
        <w:adjustRightInd w:val="0"/>
        <w:rPr>
          <w:rFonts w:eastAsiaTheme="minorHAnsi"/>
          <w:lang w:eastAsia="en-US"/>
        </w:rPr>
      </w:pPr>
      <w:r w:rsidRPr="00037358">
        <w:rPr>
          <w:rFonts w:eastAsiaTheme="minorHAnsi"/>
          <w:lang w:eastAsia="en-US"/>
        </w:rPr>
        <w:lastRenderedPageBreak/>
        <w:t>-  в развивающей предметн</w:t>
      </w:r>
      <w:proofErr w:type="gramStart"/>
      <w:r w:rsidRPr="00037358">
        <w:rPr>
          <w:rFonts w:eastAsiaTheme="minorHAnsi"/>
          <w:lang w:eastAsia="en-US"/>
        </w:rPr>
        <w:t>о-</w:t>
      </w:r>
      <w:proofErr w:type="gramEnd"/>
      <w:r w:rsidRPr="00037358">
        <w:rPr>
          <w:rFonts w:eastAsiaTheme="minorHAnsi"/>
          <w:lang w:eastAsia="en-US"/>
        </w:rPr>
        <w:t xml:space="preserve"> пространственной среде создаются благоприятные условия как для совместной так и для самостоятельной  деятельности;</w:t>
      </w:r>
    </w:p>
    <w:p w:rsidR="00D545E4" w:rsidRPr="00037358" w:rsidRDefault="00D545E4" w:rsidP="00D545E4">
      <w:pPr>
        <w:autoSpaceDE w:val="0"/>
        <w:autoSpaceDN w:val="0"/>
        <w:adjustRightInd w:val="0"/>
        <w:rPr>
          <w:rFonts w:eastAsiaTheme="minorHAnsi"/>
          <w:lang w:eastAsia="en-US"/>
        </w:rPr>
      </w:pPr>
      <w:r w:rsidRPr="00037358">
        <w:rPr>
          <w:rFonts w:eastAsiaTheme="minorHAnsi"/>
          <w:lang w:eastAsia="en-US"/>
        </w:rPr>
        <w:t>-  отрабатывается полная  согласованность действий  между сотрудниками группы, заинтересованных в развитии  личности ребёнка;</w:t>
      </w:r>
    </w:p>
    <w:p w:rsidR="00D545E4" w:rsidRDefault="00D545E4" w:rsidP="00D545E4">
      <w:pPr>
        <w:jc w:val="both"/>
        <w:rPr>
          <w:rFonts w:eastAsiaTheme="minorHAnsi"/>
          <w:lang w:eastAsia="en-US"/>
        </w:rPr>
      </w:pPr>
      <w:r>
        <w:rPr>
          <w:rFonts w:eastAsiaTheme="minorHAnsi"/>
          <w:lang w:eastAsia="en-US"/>
        </w:rPr>
        <w:t xml:space="preserve">- обеспечивается возможность реализации потребностей каждого ребёнка   в </w:t>
      </w:r>
      <w:r>
        <w:t>общении, проявления самостоятельности, самоорганизации,</w:t>
      </w:r>
      <w:r w:rsidRPr="003B444A">
        <w:t xml:space="preserve"> </w:t>
      </w:r>
      <w:r>
        <w:t>свободы и ответственности,</w:t>
      </w:r>
      <w:r w:rsidRPr="003B444A">
        <w:t xml:space="preserve"> </w:t>
      </w:r>
      <w:r>
        <w:t xml:space="preserve">для сотрудничества; </w:t>
      </w:r>
      <w:r>
        <w:rPr>
          <w:rFonts w:eastAsiaTheme="minorHAnsi"/>
          <w:lang w:eastAsia="en-US"/>
        </w:rPr>
        <w:t xml:space="preserve"> </w:t>
      </w:r>
    </w:p>
    <w:p w:rsidR="00D545E4" w:rsidRPr="00037358" w:rsidRDefault="00D545E4" w:rsidP="00D545E4">
      <w:pPr>
        <w:autoSpaceDE w:val="0"/>
        <w:autoSpaceDN w:val="0"/>
        <w:adjustRightInd w:val="0"/>
        <w:rPr>
          <w:rFonts w:eastAsiaTheme="minorHAnsi"/>
          <w:lang w:eastAsia="en-US"/>
        </w:rPr>
      </w:pPr>
      <w:r w:rsidRPr="00037358">
        <w:rPr>
          <w:rFonts w:eastAsiaTheme="minorHAnsi"/>
          <w:lang w:eastAsia="en-US"/>
        </w:rPr>
        <w:t>-предоставляется ребёнку право выбора на социальное окружение;</w:t>
      </w:r>
    </w:p>
    <w:p w:rsidR="00D545E4" w:rsidRDefault="00D545E4" w:rsidP="00D545E4">
      <w:pPr>
        <w:autoSpaceDE w:val="0"/>
        <w:autoSpaceDN w:val="0"/>
        <w:adjustRightInd w:val="0"/>
      </w:pPr>
      <w:r w:rsidRPr="00037358">
        <w:rPr>
          <w:rFonts w:eastAsiaTheme="minorHAnsi"/>
          <w:lang w:eastAsia="en-US"/>
        </w:rPr>
        <w:t xml:space="preserve">- создаётся микроклимат, чтобы и </w:t>
      </w:r>
      <w:r>
        <w:t xml:space="preserve"> малыши, и старшие чувствовали себя уверенно и комфортно, чтобы все были активны и конструктивно деятельны, чтобы старшие не только учились сами, но и передавали свой игровой и учебный опыт малышам, вовлекали их в свои дела, заботились о них.</w:t>
      </w:r>
    </w:p>
    <w:p w:rsidR="00D545E4" w:rsidRDefault="00D545E4" w:rsidP="00D545E4">
      <w:pPr>
        <w:autoSpaceDE w:val="0"/>
        <w:autoSpaceDN w:val="0"/>
        <w:adjustRightInd w:val="0"/>
      </w:pPr>
      <w:r>
        <w:t xml:space="preserve">              Основа построения гуманных отношений между детьми </w:t>
      </w:r>
      <w:r w:rsidRPr="00037358">
        <w:rPr>
          <w:i/>
        </w:rPr>
        <w:t>—  организация  их совместной деятельности</w:t>
      </w:r>
      <w:r>
        <w:t>. Именно в деятельности взаимоотношения формируются, проявляются, развиваются, обогащаясь новым содержанием. Отсюда и специфическая педагогическая задача — организовать совместную деятельность детей разного возраста, заранее выделить в ее ходе для старших одни стороны, соответствующие их уровню развития, характерным предпочтениям, для младших — другие, сообразно их интересам и возможностям.</w:t>
      </w:r>
    </w:p>
    <w:p w:rsidR="00D545E4" w:rsidRDefault="00D545E4" w:rsidP="00D545E4">
      <w:pPr>
        <w:autoSpaceDE w:val="0"/>
        <w:autoSpaceDN w:val="0"/>
        <w:adjustRightInd w:val="0"/>
        <w:rPr>
          <w:b/>
        </w:rPr>
      </w:pPr>
    </w:p>
    <w:p w:rsidR="00D545E4" w:rsidRPr="00302F78" w:rsidRDefault="00D545E4" w:rsidP="00D545E4">
      <w:pPr>
        <w:rPr>
          <w:b/>
          <w:u w:val="single"/>
        </w:rPr>
      </w:pPr>
      <w:r w:rsidRPr="00302F78">
        <w:rPr>
          <w:b/>
          <w:u w:val="single"/>
        </w:rPr>
        <w:t>Планирование образовательной деятельности</w:t>
      </w:r>
    </w:p>
    <w:p w:rsidR="00D545E4" w:rsidRDefault="00D545E4" w:rsidP="00370325">
      <w:pPr>
        <w:pStyle w:val="New"/>
      </w:pPr>
      <w:r>
        <w:t xml:space="preserve">Программа не предусматривает жесткого регламентирования образовательного процесса и календарного планирования образовательной деятельности, предоставляет педагогам пространство для гибкого планирования их деятельности, исходя из особенностей реализуемой комплексной программы «Детство», условий образовательной деятельности, потребностей, возможностей и готовностей, интересов и инициатив воспитанников и их семей, педагогов и других сотрудников МБОУ №17. </w:t>
      </w:r>
    </w:p>
    <w:p w:rsidR="00D545E4" w:rsidRDefault="00D545E4" w:rsidP="00D545E4">
      <w:pPr>
        <w:pStyle w:val="ConsPlusNormal"/>
        <w:widowControl/>
        <w:ind w:firstLine="540"/>
        <w:jc w:val="both"/>
        <w:rPr>
          <w:rFonts w:ascii="Times New Roman" w:hAnsi="Times New Roman" w:cs="Times New Roman"/>
          <w:sz w:val="24"/>
          <w:szCs w:val="24"/>
        </w:rPr>
      </w:pPr>
      <w:r w:rsidRPr="006B67CC">
        <w:rPr>
          <w:rFonts w:ascii="Times New Roman" w:hAnsi="Times New Roman" w:cs="Times New Roman"/>
          <w:sz w:val="24"/>
          <w:szCs w:val="24"/>
        </w:rPr>
        <w:t xml:space="preserve">В федеральном государственном образовательном стандарте дошкольного образования нет жестко заданных требований к </w:t>
      </w:r>
      <w:r w:rsidRPr="0000755E">
        <w:rPr>
          <w:rFonts w:ascii="Times New Roman" w:hAnsi="Times New Roman" w:cs="Times New Roman"/>
          <w:i/>
          <w:sz w:val="24"/>
          <w:szCs w:val="24"/>
        </w:rPr>
        <w:t xml:space="preserve">формам </w:t>
      </w:r>
      <w:r w:rsidRPr="006B67CC">
        <w:rPr>
          <w:rFonts w:ascii="Times New Roman" w:hAnsi="Times New Roman" w:cs="Times New Roman"/>
          <w:sz w:val="24"/>
          <w:szCs w:val="24"/>
        </w:rPr>
        <w:t>планирован</w:t>
      </w:r>
      <w:r>
        <w:rPr>
          <w:rFonts w:ascii="Times New Roman" w:hAnsi="Times New Roman" w:cs="Times New Roman"/>
          <w:sz w:val="24"/>
          <w:szCs w:val="24"/>
        </w:rPr>
        <w:t>ия образовательной деятельности, однако на современном этапе именно</w:t>
      </w:r>
      <w:r w:rsidRPr="006B67CC">
        <w:rPr>
          <w:rFonts w:ascii="Times New Roman" w:hAnsi="Times New Roman" w:cs="Times New Roman"/>
          <w:sz w:val="24"/>
          <w:szCs w:val="24"/>
        </w:rPr>
        <w:t xml:space="preserve"> </w:t>
      </w:r>
      <w:r w:rsidRPr="007A72C3">
        <w:rPr>
          <w:rFonts w:ascii="Times New Roman" w:hAnsi="Times New Roman" w:cs="Times New Roman"/>
          <w:i/>
          <w:sz w:val="24"/>
          <w:szCs w:val="24"/>
          <w:u w:val="single"/>
        </w:rPr>
        <w:t>комплексно-тематическое планирование</w:t>
      </w:r>
      <w:r w:rsidRPr="006B67CC">
        <w:rPr>
          <w:rFonts w:ascii="Times New Roman" w:hAnsi="Times New Roman" w:cs="Times New Roman"/>
          <w:sz w:val="24"/>
          <w:szCs w:val="24"/>
        </w:rPr>
        <w:t xml:space="preserve"> считается актуальным и эффективным при реализации </w:t>
      </w:r>
      <w:r>
        <w:rPr>
          <w:rFonts w:ascii="Times New Roman" w:hAnsi="Times New Roman" w:cs="Times New Roman"/>
          <w:sz w:val="24"/>
          <w:szCs w:val="24"/>
        </w:rPr>
        <w:t xml:space="preserve">ООП </w:t>
      </w:r>
      <w:proofErr w:type="gramStart"/>
      <w:r>
        <w:rPr>
          <w:rFonts w:ascii="Times New Roman" w:hAnsi="Times New Roman" w:cs="Times New Roman"/>
          <w:sz w:val="24"/>
          <w:szCs w:val="24"/>
        </w:rPr>
        <w:t>ДО</w:t>
      </w:r>
      <w:proofErr w:type="gramEnd"/>
      <w:r w:rsidRPr="006B67CC">
        <w:rPr>
          <w:rFonts w:ascii="Times New Roman" w:hAnsi="Times New Roman" w:cs="Times New Roman"/>
          <w:sz w:val="24"/>
          <w:szCs w:val="24"/>
        </w:rPr>
        <w:t xml:space="preserve">. </w:t>
      </w:r>
      <w:r>
        <w:rPr>
          <w:rFonts w:ascii="Times New Roman" w:hAnsi="Times New Roman" w:cs="Times New Roman"/>
          <w:sz w:val="24"/>
          <w:szCs w:val="24"/>
        </w:rPr>
        <w:t xml:space="preserve"> Такая форма планирования образовательной деятельности используется педагогами МБОУ №17.</w:t>
      </w:r>
      <w:r w:rsidRPr="00094679">
        <w:rPr>
          <w:rFonts w:ascii="Times New Roman" w:hAnsi="Times New Roman" w:cs="Times New Roman"/>
          <w:sz w:val="24"/>
          <w:szCs w:val="24"/>
        </w:rPr>
        <w:t xml:space="preserve"> </w:t>
      </w:r>
      <w:r w:rsidRPr="006B67CC">
        <w:rPr>
          <w:rFonts w:ascii="Times New Roman" w:hAnsi="Times New Roman" w:cs="Times New Roman"/>
          <w:sz w:val="24"/>
          <w:szCs w:val="24"/>
        </w:rPr>
        <w:t>Комплексно – тематический план может составляться воспитателем при участии специалистов</w:t>
      </w:r>
      <w:r>
        <w:rPr>
          <w:rFonts w:ascii="Times New Roman" w:hAnsi="Times New Roman" w:cs="Times New Roman"/>
          <w:sz w:val="24"/>
          <w:szCs w:val="24"/>
        </w:rPr>
        <w:t xml:space="preserve"> МБОУ</w:t>
      </w:r>
      <w:r w:rsidRPr="006B67CC">
        <w:rPr>
          <w:rFonts w:ascii="Times New Roman" w:hAnsi="Times New Roman" w:cs="Times New Roman"/>
          <w:sz w:val="24"/>
          <w:szCs w:val="24"/>
        </w:rPr>
        <w:t>, которые на своих занятиях творчески обогащают и развивают возможности детей, добиваясь при интеграции усилий высоких образовательных эффектов</w:t>
      </w:r>
      <w:r>
        <w:rPr>
          <w:rFonts w:ascii="Times New Roman" w:hAnsi="Times New Roman" w:cs="Times New Roman"/>
          <w:sz w:val="24"/>
          <w:szCs w:val="24"/>
        </w:rPr>
        <w:t xml:space="preserve"> </w:t>
      </w:r>
    </w:p>
    <w:p w:rsidR="00D545E4" w:rsidRDefault="00D545E4" w:rsidP="00D545E4">
      <w:pPr>
        <w:pStyle w:val="ConsPlusNormal"/>
        <w:widowControl/>
        <w:ind w:firstLine="540"/>
        <w:jc w:val="both"/>
        <w:rPr>
          <w:rFonts w:ascii="Times New Roman" w:hAnsi="Times New Roman" w:cs="Times New Roman"/>
          <w:sz w:val="24"/>
          <w:szCs w:val="24"/>
        </w:rPr>
      </w:pPr>
    </w:p>
    <w:p w:rsidR="00D545E4" w:rsidRDefault="00D545E4" w:rsidP="00D545E4">
      <w:pPr>
        <w:pStyle w:val="ConsPlusNormal"/>
        <w:widowControl/>
        <w:ind w:firstLine="540"/>
        <w:jc w:val="both"/>
        <w:rPr>
          <w:rFonts w:ascii="Times New Roman" w:hAnsi="Times New Roman" w:cs="Times New Roman"/>
          <w:sz w:val="24"/>
          <w:szCs w:val="24"/>
          <w:u w:val="single"/>
        </w:rPr>
      </w:pPr>
      <w:r w:rsidRPr="00C77B18">
        <w:rPr>
          <w:rFonts w:ascii="Times New Roman" w:hAnsi="Times New Roman" w:cs="Times New Roman"/>
          <w:sz w:val="24"/>
          <w:szCs w:val="24"/>
          <w:u w:val="single"/>
        </w:rPr>
        <w:t>Преимущества этой формы планирования</w:t>
      </w:r>
      <w:r>
        <w:rPr>
          <w:rFonts w:ascii="Times New Roman" w:hAnsi="Times New Roman" w:cs="Times New Roman"/>
          <w:sz w:val="24"/>
          <w:szCs w:val="24"/>
          <w:u w:val="single"/>
        </w:rPr>
        <w:t>:</w:t>
      </w:r>
    </w:p>
    <w:p w:rsidR="00D545E4" w:rsidRDefault="00D545E4" w:rsidP="00D545E4">
      <w:pPr>
        <w:pStyle w:val="a3"/>
        <w:spacing w:before="0" w:beforeAutospacing="0" w:after="0" w:afterAutospacing="0"/>
        <w:rPr>
          <w:color w:val="000000"/>
        </w:rPr>
      </w:pPr>
      <w:r>
        <w:rPr>
          <w:color w:val="000000"/>
        </w:rPr>
        <w:t>-</w:t>
      </w:r>
      <w:r w:rsidRPr="007A72C3">
        <w:rPr>
          <w:color w:val="000000"/>
        </w:rPr>
        <w:t xml:space="preserve"> позволяет систематизировать образовательный процесс в </w:t>
      </w:r>
      <w:r>
        <w:rPr>
          <w:color w:val="000000"/>
        </w:rPr>
        <w:t>МБОУ</w:t>
      </w:r>
      <w:r w:rsidRPr="007A72C3">
        <w:rPr>
          <w:color w:val="000000"/>
        </w:rPr>
        <w:t xml:space="preserve"> и объединить усилия всех педагогов и специалистов, не упустив в течение года ни одной педаг</w:t>
      </w:r>
      <w:r>
        <w:rPr>
          <w:color w:val="000000"/>
        </w:rPr>
        <w:t>огической задачи;</w:t>
      </w:r>
    </w:p>
    <w:p w:rsidR="00D545E4" w:rsidRDefault="00D545E4" w:rsidP="00D545E4">
      <w:pPr>
        <w:pStyle w:val="a3"/>
        <w:spacing w:before="0" w:beforeAutospacing="0" w:after="0" w:afterAutospacing="0"/>
        <w:rPr>
          <w:color w:val="000000"/>
        </w:rPr>
      </w:pPr>
      <w:r>
        <w:rPr>
          <w:color w:val="000000"/>
        </w:rPr>
        <w:t>-</w:t>
      </w:r>
      <w:r w:rsidRPr="007A72C3">
        <w:rPr>
          <w:color w:val="000000"/>
        </w:rPr>
        <w:t> такой подход придает системность и последовательность в реализации программных задач по разным образовательным областям знаний, создается ситуация, когда у ребенка задействованы все органы чувств, а, следовательно, лучше усваивается материал. Ребенок не перенапрягается, т.к. обеспечивается постоянная смена действий и впечатлений. В то же время жизнь в детском саду понятна и имеет смысл для детей, т.к. они «проживают» тему не спеша, не торопясь, успевая осмыслить и прочувствовать.</w:t>
      </w:r>
    </w:p>
    <w:p w:rsidR="00D545E4" w:rsidRPr="007A72C3" w:rsidRDefault="00D545E4" w:rsidP="00D545E4">
      <w:pPr>
        <w:pStyle w:val="a3"/>
        <w:spacing w:before="0" w:beforeAutospacing="0" w:after="0" w:afterAutospacing="0"/>
        <w:rPr>
          <w:color w:val="000000"/>
        </w:rPr>
      </w:pPr>
      <w:r>
        <w:rPr>
          <w:color w:val="000000"/>
        </w:rPr>
        <w:lastRenderedPageBreak/>
        <w:t>-</w:t>
      </w:r>
      <w:r w:rsidRPr="007A72C3">
        <w:rPr>
          <w:color w:val="000000"/>
        </w:rPr>
        <w:t> Детское сознание прекрасно удерживает эмоционально значимые для него события. А каждый временной отрезок (в данном случае неделя) имеет кульминационную точку – событие, к которому готовится вся группа. Это может быть праздник, выставка творческих работ, игра, викторина. Проживание событий помогает формированию у ребенка определенных знаний, навыков, умений в образовательных областях.</w:t>
      </w:r>
    </w:p>
    <w:p w:rsidR="00D545E4" w:rsidRDefault="00D545E4" w:rsidP="00D545E4">
      <w:pPr>
        <w:pStyle w:val="ConsPlusNormal"/>
        <w:widowControl/>
        <w:ind w:firstLine="540"/>
        <w:jc w:val="both"/>
        <w:rPr>
          <w:rFonts w:ascii="Times New Roman" w:hAnsi="Times New Roman" w:cs="Times New Roman"/>
          <w:color w:val="000000"/>
          <w:sz w:val="24"/>
          <w:szCs w:val="24"/>
          <w:u w:val="single"/>
        </w:rPr>
      </w:pPr>
      <w:r w:rsidRPr="00EC7597">
        <w:rPr>
          <w:rFonts w:ascii="Times New Roman" w:hAnsi="Times New Roman" w:cs="Times New Roman"/>
          <w:color w:val="000000"/>
          <w:sz w:val="24"/>
          <w:szCs w:val="24"/>
          <w:u w:val="single"/>
        </w:rPr>
        <w:t>Задача педагога:</w:t>
      </w:r>
    </w:p>
    <w:p w:rsidR="00D545E4" w:rsidRPr="00EC7597" w:rsidRDefault="00D545E4" w:rsidP="00D545E4">
      <w:pPr>
        <w:pStyle w:val="ConsPlusNormal"/>
        <w:widowControl/>
        <w:ind w:firstLine="540"/>
        <w:jc w:val="both"/>
        <w:rPr>
          <w:rFonts w:ascii="Times New Roman" w:hAnsi="Times New Roman" w:cs="Times New Roman"/>
          <w:color w:val="000000"/>
          <w:sz w:val="24"/>
          <w:szCs w:val="24"/>
        </w:rPr>
      </w:pPr>
      <w:r w:rsidRPr="00EC7597">
        <w:rPr>
          <w:rFonts w:ascii="Times New Roman" w:hAnsi="Times New Roman" w:cs="Times New Roman"/>
          <w:color w:val="000000"/>
          <w:sz w:val="24"/>
          <w:szCs w:val="24"/>
        </w:rPr>
        <w:t>-спланировать образовательный процесс таким образом, чтобы вместе с воспитанником полноценно прожить все его этапы: подготовку, проведение, обсуждение итогов. При этом важно, чтобы у ребенка остались положительные эмоциональные переживания и воспоминания. В тоже время в совместной деятельности с педагогом воспитанник делает шаг вперед в своем развитии.</w:t>
      </w:r>
    </w:p>
    <w:p w:rsidR="00D545E4" w:rsidRPr="00EC7597" w:rsidRDefault="00D545E4" w:rsidP="00D545E4">
      <w:pPr>
        <w:pStyle w:val="ConsPlusNormal"/>
        <w:widowControl/>
        <w:ind w:firstLine="540"/>
        <w:jc w:val="both"/>
        <w:rPr>
          <w:rFonts w:ascii="Times New Roman" w:hAnsi="Times New Roman" w:cs="Times New Roman"/>
          <w:color w:val="000000"/>
          <w:sz w:val="24"/>
          <w:szCs w:val="24"/>
        </w:rPr>
      </w:pPr>
      <w:r w:rsidRPr="00EC7597">
        <w:rPr>
          <w:rFonts w:ascii="Times New Roman" w:hAnsi="Times New Roman" w:cs="Times New Roman"/>
          <w:color w:val="000000"/>
          <w:sz w:val="24"/>
          <w:szCs w:val="24"/>
        </w:rPr>
        <w:t xml:space="preserve">- </w:t>
      </w:r>
      <w:proofErr w:type="gramStart"/>
      <w:r w:rsidRPr="00EC7597">
        <w:rPr>
          <w:rFonts w:ascii="Times New Roman" w:hAnsi="Times New Roman" w:cs="Times New Roman"/>
          <w:color w:val="000000"/>
          <w:sz w:val="24"/>
          <w:szCs w:val="24"/>
        </w:rPr>
        <w:t>у</w:t>
      </w:r>
      <w:proofErr w:type="gramEnd"/>
      <w:r w:rsidRPr="00EC7597">
        <w:rPr>
          <w:rFonts w:ascii="Times New Roman" w:hAnsi="Times New Roman" w:cs="Times New Roman"/>
          <w:color w:val="000000"/>
          <w:sz w:val="24"/>
          <w:szCs w:val="24"/>
        </w:rPr>
        <w:t xml:space="preserve">меть интегрировать образовательные области, отбирать наиболее результативные формы организации детской деятельности для решения конкретных программных задач, а также уметь педагогически обоснованно сочетать разные методы и приемы, ориентируясь на возрастные и индивидуальные особенности детей. </w:t>
      </w:r>
    </w:p>
    <w:p w:rsidR="00D545E4" w:rsidRDefault="00D545E4" w:rsidP="00D545E4">
      <w:pPr>
        <w:pStyle w:val="ConsPlusNormal"/>
        <w:widowControl/>
        <w:ind w:firstLine="540"/>
        <w:jc w:val="both"/>
        <w:rPr>
          <w:rFonts w:ascii="Times New Roman" w:hAnsi="Times New Roman" w:cs="Times New Roman"/>
          <w:sz w:val="24"/>
          <w:szCs w:val="24"/>
          <w:u w:val="single"/>
        </w:rPr>
      </w:pPr>
    </w:p>
    <w:p w:rsidR="00D545E4" w:rsidRPr="00C77B18" w:rsidRDefault="00D545E4" w:rsidP="00D545E4">
      <w:pPr>
        <w:pStyle w:val="ConsPlusNormal"/>
        <w:widowControl/>
        <w:ind w:firstLine="540"/>
        <w:jc w:val="both"/>
        <w:rPr>
          <w:rFonts w:ascii="Times New Roman" w:hAnsi="Times New Roman" w:cs="Times New Roman"/>
          <w:sz w:val="24"/>
          <w:szCs w:val="24"/>
          <w:u w:val="single"/>
        </w:rPr>
      </w:pPr>
    </w:p>
    <w:p w:rsidR="00D545E4" w:rsidRPr="00094679" w:rsidRDefault="00D545E4" w:rsidP="00D545E4">
      <w:pPr>
        <w:pStyle w:val="ConsPlusNormal"/>
        <w:widowControl/>
        <w:ind w:firstLine="540"/>
        <w:jc w:val="both"/>
        <w:rPr>
          <w:rFonts w:ascii="Times New Roman" w:hAnsi="Times New Roman" w:cs="Times New Roman"/>
          <w:b/>
          <w:sz w:val="24"/>
          <w:szCs w:val="24"/>
        </w:rPr>
      </w:pPr>
      <w:r w:rsidRPr="00094679">
        <w:rPr>
          <w:rFonts w:ascii="Times New Roman" w:hAnsi="Times New Roman" w:cs="Times New Roman"/>
          <w:b/>
          <w:sz w:val="24"/>
          <w:szCs w:val="24"/>
        </w:rPr>
        <w:t xml:space="preserve"> Алгоритм составления  комплексн</w:t>
      </w:r>
      <w:proofErr w:type="gramStart"/>
      <w:r w:rsidRPr="00094679">
        <w:rPr>
          <w:rFonts w:ascii="Times New Roman" w:hAnsi="Times New Roman" w:cs="Times New Roman"/>
          <w:b/>
          <w:sz w:val="24"/>
          <w:szCs w:val="24"/>
        </w:rPr>
        <w:t>о-</w:t>
      </w:r>
      <w:proofErr w:type="gramEnd"/>
      <w:r w:rsidRPr="00094679">
        <w:rPr>
          <w:rFonts w:ascii="Times New Roman" w:hAnsi="Times New Roman" w:cs="Times New Roman"/>
          <w:b/>
          <w:sz w:val="24"/>
          <w:szCs w:val="24"/>
        </w:rPr>
        <w:t xml:space="preserve"> тематического плана</w:t>
      </w:r>
      <w:r>
        <w:rPr>
          <w:rFonts w:ascii="Times New Roman" w:hAnsi="Times New Roman" w:cs="Times New Roman"/>
          <w:b/>
          <w:sz w:val="24"/>
          <w:szCs w:val="24"/>
        </w:rPr>
        <w:t xml:space="preserve"> на учебный год</w:t>
      </w:r>
    </w:p>
    <w:p w:rsidR="00D545E4" w:rsidRPr="00094679" w:rsidRDefault="00D545E4" w:rsidP="00D545E4">
      <w:pPr>
        <w:pStyle w:val="ConsPlusNormal"/>
        <w:widowControl/>
        <w:ind w:firstLine="540"/>
        <w:jc w:val="both"/>
        <w:rPr>
          <w:rFonts w:ascii="Times New Roman" w:hAnsi="Times New Roman" w:cs="Times New Roman"/>
          <w:spacing w:val="-4"/>
          <w:sz w:val="24"/>
          <w:szCs w:val="24"/>
          <w:u w:val="single"/>
        </w:rPr>
      </w:pPr>
      <w:r w:rsidRPr="00094679">
        <w:rPr>
          <w:rFonts w:ascii="Times New Roman" w:hAnsi="Times New Roman" w:cs="Times New Roman"/>
          <w:sz w:val="24"/>
          <w:szCs w:val="24"/>
          <w:u w:val="single"/>
        </w:rPr>
        <w:t xml:space="preserve">Шаг 1 </w:t>
      </w:r>
    </w:p>
    <w:p w:rsidR="00D545E4" w:rsidRPr="006B67CC" w:rsidRDefault="00D545E4" w:rsidP="00D545E4">
      <w:pPr>
        <w:pStyle w:val="1"/>
        <w:numPr>
          <w:ilvl w:val="0"/>
          <w:numId w:val="0"/>
        </w:numPr>
        <w:tabs>
          <w:tab w:val="left" w:pos="708"/>
        </w:tabs>
        <w:ind w:left="644"/>
        <w:rPr>
          <w:rFonts w:ascii="Times New Roman" w:hAnsi="Times New Roman"/>
          <w:sz w:val="24"/>
        </w:rPr>
      </w:pPr>
      <w:r>
        <w:rPr>
          <w:rFonts w:ascii="Times New Roman" w:hAnsi="Times New Roman"/>
          <w:sz w:val="24"/>
        </w:rPr>
        <w:t>-</w:t>
      </w:r>
      <w:r w:rsidRPr="006B67CC">
        <w:rPr>
          <w:rFonts w:ascii="Times New Roman" w:hAnsi="Times New Roman"/>
          <w:sz w:val="24"/>
        </w:rPr>
        <w:t xml:space="preserve">провести проблемно-ориентированный анализ продвижений и затруднений детей, учесть результаты проведенного анализа при составлении плана; </w:t>
      </w:r>
    </w:p>
    <w:p w:rsidR="00D545E4" w:rsidRPr="006B67CC" w:rsidRDefault="00D545E4" w:rsidP="00D545E4">
      <w:pPr>
        <w:pStyle w:val="1"/>
        <w:numPr>
          <w:ilvl w:val="0"/>
          <w:numId w:val="0"/>
        </w:numPr>
        <w:tabs>
          <w:tab w:val="left" w:pos="708"/>
        </w:tabs>
        <w:ind w:left="644"/>
        <w:rPr>
          <w:rFonts w:ascii="Times New Roman" w:hAnsi="Times New Roman"/>
          <w:sz w:val="24"/>
        </w:rPr>
      </w:pPr>
      <w:r>
        <w:rPr>
          <w:rFonts w:ascii="Times New Roman" w:hAnsi="Times New Roman"/>
          <w:sz w:val="24"/>
        </w:rPr>
        <w:t>-</w:t>
      </w:r>
      <w:r w:rsidRPr="006B67CC">
        <w:rPr>
          <w:rFonts w:ascii="Times New Roman" w:hAnsi="Times New Roman"/>
          <w:sz w:val="24"/>
        </w:rPr>
        <w:t>выбрать оптимально эффективные методы и приемы, ориентированные на достижение результатов, решение проблем каждого ребенка;</w:t>
      </w:r>
    </w:p>
    <w:p w:rsidR="00D545E4" w:rsidRPr="006B67CC" w:rsidRDefault="00D545E4" w:rsidP="00D545E4">
      <w:pPr>
        <w:pStyle w:val="1"/>
        <w:numPr>
          <w:ilvl w:val="0"/>
          <w:numId w:val="0"/>
        </w:numPr>
        <w:tabs>
          <w:tab w:val="left" w:pos="708"/>
        </w:tabs>
        <w:ind w:left="1004"/>
        <w:rPr>
          <w:rFonts w:ascii="Times New Roman" w:hAnsi="Times New Roman"/>
          <w:sz w:val="24"/>
        </w:rPr>
      </w:pPr>
      <w:r>
        <w:rPr>
          <w:rFonts w:ascii="Times New Roman" w:hAnsi="Times New Roman"/>
          <w:sz w:val="24"/>
        </w:rPr>
        <w:t>-</w:t>
      </w:r>
      <w:r w:rsidRPr="006B67CC">
        <w:rPr>
          <w:rFonts w:ascii="Times New Roman" w:hAnsi="Times New Roman"/>
          <w:sz w:val="24"/>
        </w:rPr>
        <w:t>определить формы учета и контроля качества при полном или частичном их достижении;</w:t>
      </w:r>
    </w:p>
    <w:p w:rsidR="00D545E4" w:rsidRDefault="00D545E4" w:rsidP="00D545E4">
      <w:pPr>
        <w:spacing w:before="40"/>
        <w:ind w:left="644"/>
        <w:jc w:val="both"/>
      </w:pPr>
      <w:r>
        <w:t xml:space="preserve">-выбрать </w:t>
      </w:r>
      <w:r w:rsidRPr="006B67CC">
        <w:t xml:space="preserve"> разные формы образовательного сотрудничества с детьми и родителями, формируя при этом мотивацию к активному участию у всех субъектов образовательных отношений.</w:t>
      </w:r>
    </w:p>
    <w:p w:rsidR="00D545E4" w:rsidRDefault="00D545E4" w:rsidP="00D545E4">
      <w:pPr>
        <w:pStyle w:val="a3"/>
        <w:spacing w:after="0" w:afterAutospacing="0"/>
        <w:rPr>
          <w:color w:val="000000"/>
        </w:rPr>
      </w:pPr>
      <w:r>
        <w:t xml:space="preserve">         </w:t>
      </w:r>
      <w:r>
        <w:rPr>
          <w:i/>
          <w:color w:val="000000"/>
        </w:rPr>
        <w:t>Шаг 2</w:t>
      </w:r>
      <w:r>
        <w:rPr>
          <w:color w:val="000000"/>
        </w:rPr>
        <w:t xml:space="preserve"> — выб</w:t>
      </w:r>
      <w:r w:rsidRPr="007A72C3">
        <w:rPr>
          <w:color w:val="000000"/>
        </w:rPr>
        <w:t>р</w:t>
      </w:r>
      <w:r>
        <w:rPr>
          <w:color w:val="000000"/>
        </w:rPr>
        <w:t>ать основу</w:t>
      </w:r>
      <w:r w:rsidRPr="007A72C3">
        <w:rPr>
          <w:color w:val="000000"/>
        </w:rPr>
        <w:t xml:space="preserve"> для пост</w:t>
      </w:r>
      <w:r>
        <w:rPr>
          <w:color w:val="000000"/>
        </w:rPr>
        <w:t>роения тематического календаря (э</w:t>
      </w:r>
      <w:r w:rsidRPr="007A72C3">
        <w:rPr>
          <w:color w:val="000000"/>
        </w:rPr>
        <w:t>то может быть планирование в соответствии с лексическими темами, повторяющимися из года в год («Времена года», ‘Труд взрослых», «Безопасность на дорогах», «Новый год», «</w:t>
      </w:r>
      <w:r>
        <w:rPr>
          <w:color w:val="000000"/>
        </w:rPr>
        <w:t>Москва», «Дом и семья» и т. д.)</w:t>
      </w:r>
      <w:proofErr w:type="gramStart"/>
      <w:r>
        <w:rPr>
          <w:color w:val="000000"/>
        </w:rPr>
        <w:t>,и</w:t>
      </w:r>
      <w:proofErr w:type="gramEnd"/>
      <w:r w:rsidRPr="007A72C3">
        <w:rPr>
          <w:color w:val="000000"/>
        </w:rPr>
        <w:t xml:space="preserve">ли планирование на основе празднично-событийного цикла, основу которого составляют важные события в жизни детско-взрослого коллектива (День знаний, День рождения города, Осенняя ярмарка, </w:t>
      </w:r>
      <w:proofErr w:type="gramStart"/>
      <w:r w:rsidRPr="007A72C3">
        <w:rPr>
          <w:color w:val="000000"/>
        </w:rPr>
        <w:t>Праздник фонариков, Новый год, День рождения группы, Мы путешествуем и т. д.).</w:t>
      </w:r>
      <w:proofErr w:type="gramEnd"/>
    </w:p>
    <w:p w:rsidR="00D545E4" w:rsidRDefault="00D545E4" w:rsidP="00D545E4">
      <w:pPr>
        <w:pStyle w:val="a3"/>
        <w:rPr>
          <w:color w:val="000000"/>
        </w:rPr>
      </w:pPr>
      <w:r>
        <w:rPr>
          <w:i/>
          <w:color w:val="000000"/>
        </w:rPr>
        <w:t>Шаг 3</w:t>
      </w:r>
      <w:r w:rsidRPr="007A72C3">
        <w:rPr>
          <w:color w:val="000000"/>
        </w:rPr>
        <w:t>— распредел</w:t>
      </w:r>
      <w:r>
        <w:rPr>
          <w:color w:val="000000"/>
        </w:rPr>
        <w:t>ить тематику</w:t>
      </w:r>
      <w:r w:rsidRPr="007A72C3">
        <w:rPr>
          <w:color w:val="000000"/>
        </w:rPr>
        <w:t xml:space="preserve"> на учебный год с указанием временных интервалов.</w:t>
      </w:r>
      <w:r>
        <w:rPr>
          <w:color w:val="000000"/>
        </w:rPr>
        <w:t xml:space="preserve"> </w:t>
      </w:r>
      <w:r w:rsidRPr="007A72C3">
        <w:rPr>
          <w:color w:val="000000"/>
        </w:rPr>
        <w:t>Тематика, отобранная воспитателем, может быть распределена по неделям. Кроме этого, необходимо планировать развивающую среду, которая будет помогать расширению самостоятельной деятельности детей по освоению предложенных тем.</w:t>
      </w:r>
    </w:p>
    <w:p w:rsidR="00D545E4" w:rsidRDefault="00D545E4" w:rsidP="00D545E4">
      <w:pPr>
        <w:pStyle w:val="a3"/>
        <w:rPr>
          <w:color w:val="000000"/>
        </w:rPr>
      </w:pPr>
      <w:r>
        <w:rPr>
          <w:i/>
          <w:color w:val="000000"/>
        </w:rPr>
        <w:t xml:space="preserve">Шаг 4 </w:t>
      </w:r>
      <w:r>
        <w:rPr>
          <w:color w:val="000000"/>
        </w:rPr>
        <w:t>-  сп</w:t>
      </w:r>
      <w:r w:rsidRPr="007A72C3">
        <w:rPr>
          <w:color w:val="000000"/>
        </w:rPr>
        <w:t>ланирова</w:t>
      </w:r>
      <w:r>
        <w:rPr>
          <w:color w:val="000000"/>
        </w:rPr>
        <w:t>ть тематическую неделю с учётом   задач</w:t>
      </w:r>
      <w:r w:rsidRPr="007A72C3">
        <w:rPr>
          <w:color w:val="000000"/>
        </w:rPr>
        <w:t xml:space="preserve"> работы с детьми в соответствии с программой конкретной возрастной группы воспитанников и темой недели. </w:t>
      </w:r>
    </w:p>
    <w:p w:rsidR="00D545E4" w:rsidRPr="007A72C3" w:rsidRDefault="00D545E4" w:rsidP="00D545E4">
      <w:pPr>
        <w:pStyle w:val="a3"/>
        <w:rPr>
          <w:color w:val="000000"/>
        </w:rPr>
      </w:pPr>
      <w:r>
        <w:rPr>
          <w:i/>
          <w:color w:val="000000"/>
        </w:rPr>
        <w:lastRenderedPageBreak/>
        <w:t xml:space="preserve">Шаг 5 </w:t>
      </w:r>
      <w:r>
        <w:rPr>
          <w:color w:val="000000"/>
        </w:rPr>
        <w:t>-</w:t>
      </w:r>
      <w:r w:rsidRPr="007A72C3">
        <w:rPr>
          <w:color w:val="000000"/>
        </w:rPr>
        <w:t xml:space="preserve"> следует отобрать содержание образовательного материала согласно образовательной программе. Продумать формы, методы и приемы работы с детьми по реализации программных задач. Подготовить оборудование и продумать, какие изменения необходимо внести в предметно-развивающую среду группы (выставки, наполнение игровых уголков, внесение новых предметов, игр и т.д.).</w:t>
      </w:r>
    </w:p>
    <w:p w:rsidR="00D545E4" w:rsidRDefault="00D545E4" w:rsidP="00D545E4">
      <w:pPr>
        <w:pStyle w:val="a3"/>
        <w:rPr>
          <w:color w:val="000000"/>
        </w:rPr>
      </w:pPr>
      <w:r>
        <w:rPr>
          <w:i/>
          <w:color w:val="000000"/>
        </w:rPr>
        <w:t xml:space="preserve">Шаг 6 </w:t>
      </w:r>
      <w:r>
        <w:rPr>
          <w:color w:val="000000"/>
        </w:rPr>
        <w:t xml:space="preserve">-  </w:t>
      </w:r>
      <w:r w:rsidRPr="007A72C3">
        <w:rPr>
          <w:color w:val="000000"/>
        </w:rPr>
        <w:t xml:space="preserve"> организ</w:t>
      </w:r>
      <w:r>
        <w:rPr>
          <w:color w:val="000000"/>
        </w:rPr>
        <w:t>овать проведение и отслеживание</w:t>
      </w:r>
      <w:r w:rsidRPr="007A72C3">
        <w:rPr>
          <w:color w:val="000000"/>
        </w:rPr>
        <w:t xml:space="preserve"> результатов обучения и развития дет</w:t>
      </w:r>
      <w:r>
        <w:rPr>
          <w:color w:val="000000"/>
        </w:rPr>
        <w:t>ей в рамках тематической недели.</w:t>
      </w:r>
    </w:p>
    <w:p w:rsidR="00D545E4" w:rsidRDefault="00D545E4" w:rsidP="00D545E4">
      <w:pPr>
        <w:jc w:val="both"/>
      </w:pPr>
      <w:r w:rsidRPr="00EC7597">
        <w:rPr>
          <w:i/>
          <w:spacing w:val="-4"/>
          <w:u w:val="single"/>
        </w:rPr>
        <w:t xml:space="preserve">Основным образовательным содержанием </w:t>
      </w:r>
      <w:r w:rsidRPr="00EC7597">
        <w:rPr>
          <w:i/>
          <w:u w:val="single"/>
        </w:rPr>
        <w:t>комплексно-тематического плана</w:t>
      </w:r>
      <w:r w:rsidRPr="00EC7597">
        <w:t xml:space="preserve"> являются события, позволяющие дошкольнику успешно «ориентироваться в четырех мирах действительности: мире живой и неживой природы, рукотворном мире, мире общественных (социальных отношений), мире собственной внутренней жизнедеятельности». Темы занятий «многослойны», т. е. они повторяются с определенным усложнением в каждой возрастной группе. Возвращение к теме в иных педагогических условиях, на другом содержании, возрастном уровне развития помогают ребенку успешно освоить информацию, овладеть новыми способами общения и познания окружающего мира, формирует компетентность как особую «практическую умелость, опыт» при решении несложных жизненных ситуаций. Ход образовательной деятельности, методические приемы, формы предварительной и индивидуальной работы с детьми, дидактические материалы, т.е. все основное методическое и дидактическое сопровождение педагоги отражают в конспектах, сценарных планах занятий. Помимо основного образовательного содержания воспитателю целесообразно иметь дополнительный тематический материал: тексты художественных произведений, дидактические игры и игровые упражнения, творческие задания для самостоятельной исследовательской деятельности, иллюстрации, модели, схемы и др. Дополнительный материал обеспечивает педагогам свободу выбора содержания с учетом возможностей детей и реальной образовательной ситуации. </w:t>
      </w:r>
    </w:p>
    <w:p w:rsidR="00D545E4" w:rsidRPr="00A762E8" w:rsidRDefault="00D545E4" w:rsidP="00AB1B70">
      <w:pPr>
        <w:pStyle w:val="ae"/>
        <w:numPr>
          <w:ilvl w:val="0"/>
          <w:numId w:val="19"/>
        </w:numPr>
        <w:ind w:left="1222"/>
        <w:rPr>
          <w:i/>
        </w:rPr>
      </w:pPr>
      <w:r w:rsidRPr="00FA6518">
        <w:rPr>
          <w:b/>
          <w:i/>
        </w:rPr>
        <w:t xml:space="preserve">Описание </w:t>
      </w:r>
      <w:r w:rsidRPr="009A235E">
        <w:rPr>
          <w:b/>
          <w:i/>
        </w:rPr>
        <w:t>о</w:t>
      </w:r>
      <w:r w:rsidRPr="009A235E">
        <w:rPr>
          <w:b/>
          <w:i/>
          <w:color w:val="000000"/>
        </w:rPr>
        <w:t>собенностей традиционных событий, праздников, мероприятий</w:t>
      </w:r>
      <w:r>
        <w:rPr>
          <w:color w:val="000000"/>
        </w:rPr>
        <w:t xml:space="preserve">   </w:t>
      </w:r>
      <w:r w:rsidRPr="009A235E">
        <w:rPr>
          <w:b/>
          <w:i/>
          <w:color w:val="000000"/>
        </w:rPr>
        <w:t>в каждой возрастной дошкольной  группе</w:t>
      </w:r>
      <w:r>
        <w:rPr>
          <w:color w:val="000000"/>
        </w:rPr>
        <w:t xml:space="preserve"> </w:t>
      </w:r>
      <w:r w:rsidRPr="00FA6518">
        <w:rPr>
          <w:b/>
          <w:i/>
        </w:rPr>
        <w:t xml:space="preserve">   конкретизировано в </w:t>
      </w:r>
      <w:r>
        <w:rPr>
          <w:b/>
          <w:i/>
        </w:rPr>
        <w:t xml:space="preserve">комплексной </w:t>
      </w:r>
      <w:r w:rsidRPr="00FA6518">
        <w:rPr>
          <w:b/>
          <w:i/>
        </w:rPr>
        <w:t xml:space="preserve">  образовательной программе «Детство» в </w:t>
      </w:r>
      <w:r>
        <w:rPr>
          <w:b/>
          <w:i/>
        </w:rPr>
        <w:t>организационном разделе  подразделе:</w:t>
      </w:r>
    </w:p>
    <w:p w:rsidR="00D545E4" w:rsidRPr="00A762E8" w:rsidRDefault="00D545E4" w:rsidP="00D545E4">
      <w:pPr>
        <w:ind w:left="502"/>
        <w:rPr>
          <w:i/>
          <w:u w:val="single"/>
        </w:rPr>
      </w:pPr>
      <w:r w:rsidRPr="00502C50">
        <w:rPr>
          <w:b/>
          <w:i/>
        </w:rPr>
        <w:t xml:space="preserve">          </w:t>
      </w:r>
      <w:r>
        <w:rPr>
          <w:b/>
          <w:i/>
          <w:u w:val="single"/>
        </w:rPr>
        <w:t>«Особенности традиционных событий, праздников, мероприятий»</w:t>
      </w:r>
    </w:p>
    <w:p w:rsidR="00D545E4" w:rsidRDefault="00D545E4" w:rsidP="00D545E4">
      <w:pPr>
        <w:rPr>
          <w:rStyle w:val="comments2"/>
          <w:rFonts w:eastAsiaTheme="majorEastAsia"/>
          <w:b/>
          <w:sz w:val="24"/>
          <w:szCs w:val="24"/>
          <w:u w:val="single"/>
          <w:bdr w:val="none" w:sz="0" w:space="0" w:color="auto" w:frame="1"/>
        </w:rPr>
      </w:pPr>
      <w:r>
        <w:rPr>
          <w:i/>
        </w:rPr>
        <w:t xml:space="preserve">            </w:t>
      </w:r>
      <w:proofErr w:type="gramStart"/>
      <w:r>
        <w:rPr>
          <w:i/>
        </w:rPr>
        <w:t xml:space="preserve">(  </w:t>
      </w:r>
      <w:r w:rsidRPr="00EA7683">
        <w:rPr>
          <w:i/>
          <w:u w:val="single"/>
        </w:rPr>
        <w:t>смотреть</w:t>
      </w:r>
      <w:r>
        <w:rPr>
          <w:i/>
        </w:rPr>
        <w:t xml:space="preserve"> : </w:t>
      </w:r>
      <w:r w:rsidRPr="00AC3FF0">
        <w:rPr>
          <w:rFonts w:ascii="Roboto Condensed" w:hAnsi="Roboto Condensed"/>
          <w:b/>
          <w:color w:val="373737"/>
        </w:rPr>
        <w:t>комплексная образовательная программа дошкольного образования «Детство»</w:t>
      </w:r>
      <w:r>
        <w:rPr>
          <w:rFonts w:asciiTheme="minorHAnsi" w:hAnsiTheme="minorHAnsi"/>
          <w:b/>
          <w:color w:val="373737"/>
        </w:rPr>
        <w:t xml:space="preserve"> </w:t>
      </w:r>
      <w:r w:rsidRPr="00AC3FF0">
        <w:rPr>
          <w:rFonts w:ascii="Roboto Condensed" w:hAnsi="Roboto Condensed"/>
          <w:b/>
          <w:color w:val="373737"/>
        </w:rPr>
        <w:t xml:space="preserve">( авт.   Т.И. Бабаева, А.Г. </w:t>
      </w:r>
      <w:r>
        <w:rPr>
          <w:rFonts w:ascii="Roboto Condensed" w:hAnsi="Roboto Condensed"/>
          <w:b/>
          <w:color w:val="373737"/>
        </w:rPr>
        <w:t xml:space="preserve">    </w:t>
      </w:r>
      <w:r w:rsidRPr="00AC3FF0">
        <w:rPr>
          <w:rFonts w:ascii="Roboto Condensed" w:hAnsi="Roboto Condensed"/>
          <w:b/>
          <w:color w:val="373737"/>
        </w:rPr>
        <w:t xml:space="preserve">Гогоберидзе, </w:t>
      </w:r>
      <w:proofErr w:type="spellStart"/>
      <w:r w:rsidRPr="00AC3FF0">
        <w:rPr>
          <w:rFonts w:ascii="Roboto Condensed" w:hAnsi="Roboto Condensed"/>
          <w:b/>
          <w:color w:val="373737"/>
        </w:rPr>
        <w:t>О.В.Солнцева</w:t>
      </w:r>
      <w:proofErr w:type="spellEnd"/>
      <w:r w:rsidRPr="00AC3FF0">
        <w:rPr>
          <w:rFonts w:ascii="Roboto Condensed" w:hAnsi="Roboto Condensed"/>
          <w:b/>
          <w:color w:val="373737"/>
        </w:rPr>
        <w:t xml:space="preserve"> и др. – СПб.: ООО «Издательство «Детство-Пресс», 2016.      с</w:t>
      </w:r>
      <w:r w:rsidRPr="009A235E">
        <w:rPr>
          <w:b/>
          <w:color w:val="373737"/>
        </w:rPr>
        <w:t>.  259-296).</w:t>
      </w:r>
      <w:hyperlink r:id="rId15" w:anchor="comments" w:history="1">
        <w:r w:rsidRPr="009A235E">
          <w:rPr>
            <w:rStyle w:val="comments2"/>
            <w:rFonts w:eastAsiaTheme="majorEastAsia"/>
            <w:sz w:val="24"/>
            <w:szCs w:val="24"/>
            <w:u w:val="single"/>
            <w:bdr w:val="none" w:sz="0" w:space="0" w:color="auto" w:frame="1"/>
          </w:rPr>
          <w:t>0</w:t>
        </w:r>
      </w:hyperlink>
      <w:proofErr w:type="gramEnd"/>
    </w:p>
    <w:p w:rsidR="00D545E4" w:rsidRDefault="00D545E4" w:rsidP="00D545E4">
      <w:pPr>
        <w:rPr>
          <w:rStyle w:val="comments2"/>
          <w:rFonts w:eastAsiaTheme="majorEastAsia"/>
          <w:b/>
          <w:sz w:val="24"/>
          <w:szCs w:val="24"/>
          <w:u w:val="single"/>
          <w:bdr w:val="none" w:sz="0" w:space="0" w:color="auto" w:frame="1"/>
        </w:rPr>
      </w:pPr>
    </w:p>
    <w:p w:rsidR="00D545E4" w:rsidRDefault="00D545E4" w:rsidP="00D545E4">
      <w:pPr>
        <w:ind w:left="142"/>
        <w:rPr>
          <w:rFonts w:asciiTheme="minorHAnsi" w:hAnsiTheme="minorHAnsi"/>
          <w:b/>
          <w:i/>
          <w:color w:val="373737"/>
        </w:rPr>
      </w:pPr>
      <w:r>
        <w:rPr>
          <w:b/>
          <w:i/>
        </w:rPr>
        <w:t xml:space="preserve"> </w:t>
      </w:r>
      <w:proofErr w:type="gramStart"/>
      <w:r>
        <w:rPr>
          <w:b/>
          <w:i/>
        </w:rPr>
        <w:t>Также о</w:t>
      </w:r>
      <w:r w:rsidRPr="00EC25A7">
        <w:rPr>
          <w:b/>
          <w:i/>
        </w:rPr>
        <w:t>собенности планирования образовательного процесса по примерной основной образовательной программе «Детство» раскрыты в методическом пособии «Планирование и организация образовательного процесса дошкольного учреждения по примерной основной общеобразовательной программе «Детство» (</w:t>
      </w:r>
      <w:r w:rsidRPr="00EC25A7">
        <w:rPr>
          <w:rFonts w:ascii="Roboto Condensed" w:hAnsi="Roboto Condensed"/>
          <w:b/>
          <w:i/>
          <w:color w:val="373737"/>
        </w:rPr>
        <w:t xml:space="preserve">авт.   </w:t>
      </w:r>
      <w:proofErr w:type="spellStart"/>
      <w:r w:rsidRPr="00EC25A7">
        <w:rPr>
          <w:rFonts w:ascii="Roboto Condensed" w:hAnsi="Roboto Condensed"/>
          <w:b/>
          <w:i/>
          <w:color w:val="373737"/>
        </w:rPr>
        <w:t>А.М.Вербенец</w:t>
      </w:r>
      <w:proofErr w:type="spellEnd"/>
      <w:r w:rsidRPr="00EC25A7">
        <w:rPr>
          <w:rFonts w:ascii="Roboto Condensed" w:hAnsi="Roboto Condensed"/>
          <w:b/>
          <w:i/>
          <w:color w:val="373737"/>
        </w:rPr>
        <w:t xml:space="preserve">, </w:t>
      </w:r>
      <w:proofErr w:type="spellStart"/>
      <w:r w:rsidRPr="00EC25A7">
        <w:rPr>
          <w:rFonts w:ascii="Roboto Condensed" w:hAnsi="Roboto Condensed"/>
          <w:b/>
          <w:i/>
          <w:color w:val="373737"/>
        </w:rPr>
        <w:t>О.В.Солнцева</w:t>
      </w:r>
      <w:proofErr w:type="spellEnd"/>
      <w:r w:rsidRPr="00EC25A7">
        <w:rPr>
          <w:rFonts w:ascii="Roboto Condensed" w:hAnsi="Roboto Condensed"/>
          <w:b/>
          <w:i/>
          <w:color w:val="373737"/>
        </w:rPr>
        <w:t xml:space="preserve"> и др. – СПб.: ООО «Издательство «Детство-Пресс», 2013.   </w:t>
      </w:r>
      <w:proofErr w:type="gramEnd"/>
    </w:p>
    <w:p w:rsidR="00D545E4" w:rsidRDefault="00D545E4" w:rsidP="00AB1B70">
      <w:pPr>
        <w:pStyle w:val="ae"/>
        <w:numPr>
          <w:ilvl w:val="0"/>
          <w:numId w:val="19"/>
        </w:numPr>
        <w:ind w:left="1222"/>
        <w:rPr>
          <w:b/>
          <w:i/>
        </w:rPr>
      </w:pPr>
      <w:r>
        <w:rPr>
          <w:b/>
          <w:i/>
        </w:rPr>
        <w:t xml:space="preserve">В МБОУ№17 разработан примерный комплексно </w:t>
      </w:r>
      <w:proofErr w:type="gramStart"/>
      <w:r>
        <w:rPr>
          <w:b/>
          <w:i/>
        </w:rPr>
        <w:t>–т</w:t>
      </w:r>
      <w:proofErr w:type="gramEnd"/>
      <w:r>
        <w:rPr>
          <w:b/>
          <w:i/>
        </w:rPr>
        <w:t>ематический план образовательной деятельности в каждой возрастной группе, который корректируется в зависимости от  контингента воспитанников, созданных условий для образовательной деятельности, уровня профессионализма  воспитателя, его личностных качеств, состава родителей и др. факторов.</w:t>
      </w:r>
    </w:p>
    <w:p w:rsidR="00D545E4" w:rsidRDefault="00D545E4" w:rsidP="00D545E4">
      <w:pPr>
        <w:pStyle w:val="ae"/>
        <w:ind w:left="1222"/>
        <w:rPr>
          <w:b/>
          <w:i/>
        </w:rPr>
      </w:pPr>
    </w:p>
    <w:p w:rsidR="00D545E4" w:rsidRPr="004E265F" w:rsidRDefault="00D545E4" w:rsidP="00D545E4">
      <w:pPr>
        <w:ind w:left="426" w:hanging="426"/>
        <w:rPr>
          <w:b/>
          <w:sz w:val="28"/>
          <w:szCs w:val="28"/>
        </w:rPr>
      </w:pPr>
      <w:r>
        <w:rPr>
          <w:b/>
          <w:color w:val="000000"/>
          <w:sz w:val="28"/>
          <w:szCs w:val="28"/>
        </w:rPr>
        <w:t>3.2</w:t>
      </w:r>
      <w:r w:rsidRPr="004E265F">
        <w:rPr>
          <w:b/>
          <w:color w:val="000000"/>
          <w:sz w:val="28"/>
          <w:szCs w:val="28"/>
        </w:rPr>
        <w:t>.2</w:t>
      </w:r>
      <w:r w:rsidRPr="004E265F">
        <w:rPr>
          <w:color w:val="000000"/>
          <w:sz w:val="28"/>
          <w:szCs w:val="28"/>
        </w:rPr>
        <w:t>.</w:t>
      </w:r>
      <w:r w:rsidRPr="004E265F">
        <w:rPr>
          <w:b/>
          <w:sz w:val="28"/>
          <w:szCs w:val="28"/>
        </w:rPr>
        <w:t xml:space="preserve">  </w:t>
      </w:r>
      <w:r>
        <w:rPr>
          <w:b/>
          <w:sz w:val="28"/>
          <w:szCs w:val="28"/>
        </w:rPr>
        <w:t>Оценка индивидуального развития детей</w:t>
      </w:r>
    </w:p>
    <w:p w:rsidR="00D545E4" w:rsidRPr="00694B75" w:rsidRDefault="00D545E4" w:rsidP="00D545E4">
      <w:pPr>
        <w:pStyle w:val="ae"/>
        <w:ind w:left="502"/>
        <w:rPr>
          <w:b/>
          <w:i/>
        </w:rPr>
      </w:pPr>
      <w:r w:rsidRPr="00694B75">
        <w:rPr>
          <w:b/>
          <w:i/>
        </w:rPr>
        <w:lastRenderedPageBreak/>
        <w:t>При реализации Программы в МБОУ №17 проводится оценка индивидуального развития детей 3-7 лет в рамках педагогической диагностики (мониторинга) для решения  образовательных задач:</w:t>
      </w:r>
    </w:p>
    <w:p w:rsidR="00D545E4" w:rsidRDefault="00D545E4" w:rsidP="00AB1B70">
      <w:pPr>
        <w:pStyle w:val="ae"/>
        <w:numPr>
          <w:ilvl w:val="0"/>
          <w:numId w:val="41"/>
        </w:numPr>
      </w:pPr>
      <w:r>
        <w:t>и</w:t>
      </w:r>
      <w:r w:rsidRPr="00F82F63">
        <w:t>ндивидуализации образования</w:t>
      </w:r>
      <w:r>
        <w:t xml:space="preserve"> (в том числе поддержки ребёнка, построения его образовательной траектории…);</w:t>
      </w:r>
    </w:p>
    <w:p w:rsidR="00D545E4" w:rsidRDefault="00D545E4" w:rsidP="00AB1B70">
      <w:pPr>
        <w:pStyle w:val="ae"/>
        <w:numPr>
          <w:ilvl w:val="0"/>
          <w:numId w:val="41"/>
        </w:numPr>
      </w:pPr>
      <w:r>
        <w:t>оптимизации работы с группой детей.</w:t>
      </w:r>
    </w:p>
    <w:p w:rsidR="00D545E4" w:rsidRPr="00F82F63" w:rsidRDefault="00D545E4" w:rsidP="00D545E4"/>
    <w:p w:rsidR="00D545E4" w:rsidRDefault="00D545E4" w:rsidP="00D545E4">
      <w:pPr>
        <w:pStyle w:val="ac"/>
        <w:ind w:left="360"/>
        <w:rPr>
          <w:rFonts w:ascii="Times New Roman" w:hAnsi="Times New Roman" w:cs="Times New Roman"/>
          <w:sz w:val="24"/>
          <w:szCs w:val="24"/>
        </w:rPr>
      </w:pPr>
      <w:r w:rsidRPr="00EB2902">
        <w:rPr>
          <w:rFonts w:ascii="Times New Roman" w:hAnsi="Times New Roman" w:cs="Times New Roman"/>
          <w:sz w:val="24"/>
          <w:szCs w:val="24"/>
        </w:rPr>
        <w:t xml:space="preserve"> В</w:t>
      </w:r>
      <w:r w:rsidRPr="00EB2902">
        <w:rPr>
          <w:rFonts w:ascii="Times New Roman" w:hAnsi="Times New Roman" w:cs="Times New Roman"/>
        </w:rPr>
        <w:t xml:space="preserve"> МБОУ №17 разработано</w:t>
      </w:r>
      <w:r>
        <w:rPr>
          <w:rFonts w:ascii="Times New Roman" w:hAnsi="Times New Roman" w:cs="Times New Roman"/>
        </w:rPr>
        <w:t xml:space="preserve"> и утверждено </w:t>
      </w:r>
      <w:r w:rsidRPr="00EB2902">
        <w:rPr>
          <w:rFonts w:ascii="Times New Roman" w:hAnsi="Times New Roman" w:cs="Times New Roman"/>
          <w:sz w:val="24"/>
          <w:szCs w:val="24"/>
        </w:rPr>
        <w:t xml:space="preserve"> Положение</w:t>
      </w:r>
      <w:r w:rsidRPr="00EB2902">
        <w:rPr>
          <w:rFonts w:ascii="Times New Roman" w:hAnsi="Times New Roman" w:cs="Times New Roman"/>
        </w:rPr>
        <w:t xml:space="preserve"> </w:t>
      </w:r>
      <w:r w:rsidRPr="00EB2902">
        <w:rPr>
          <w:rFonts w:ascii="Times New Roman" w:hAnsi="Times New Roman" w:cs="Times New Roman"/>
          <w:sz w:val="24"/>
          <w:szCs w:val="24"/>
        </w:rPr>
        <w:t>о системе оценки индивидуального развития детей</w:t>
      </w:r>
      <w:r w:rsidRPr="00EB2902">
        <w:rPr>
          <w:rFonts w:ascii="Times New Roman" w:hAnsi="Times New Roman" w:cs="Times New Roman"/>
        </w:rPr>
        <w:t xml:space="preserve"> </w:t>
      </w:r>
      <w:r w:rsidRPr="00EB2902">
        <w:rPr>
          <w:rFonts w:ascii="Times New Roman" w:hAnsi="Times New Roman" w:cs="Times New Roman"/>
          <w:sz w:val="24"/>
          <w:szCs w:val="24"/>
        </w:rPr>
        <w:t xml:space="preserve">в соответствии с ФГОС </w:t>
      </w:r>
      <w:proofErr w:type="gramStart"/>
      <w:r w:rsidRPr="00EB2902">
        <w:rPr>
          <w:rFonts w:ascii="Times New Roman" w:hAnsi="Times New Roman" w:cs="Times New Roman"/>
          <w:sz w:val="24"/>
          <w:szCs w:val="24"/>
        </w:rPr>
        <w:t>ДО</w:t>
      </w:r>
      <w:proofErr w:type="gramEnd"/>
      <w:r w:rsidRPr="00EB2902">
        <w:rPr>
          <w:rFonts w:ascii="Times New Roman" w:hAnsi="Times New Roman" w:cs="Times New Roman"/>
        </w:rPr>
        <w:t xml:space="preserve">, где </w:t>
      </w:r>
      <w:proofErr w:type="gramStart"/>
      <w:r w:rsidRPr="00EB2902">
        <w:rPr>
          <w:rFonts w:ascii="Times New Roman" w:hAnsi="Times New Roman" w:cs="Times New Roman"/>
        </w:rPr>
        <w:t>определена</w:t>
      </w:r>
      <w:proofErr w:type="gramEnd"/>
      <w:r w:rsidRPr="00EB2902">
        <w:rPr>
          <w:rFonts w:ascii="Times New Roman" w:hAnsi="Times New Roman" w:cs="Times New Roman"/>
        </w:rPr>
        <w:t xml:space="preserve"> цель </w:t>
      </w:r>
      <w:r w:rsidRPr="00EB2902">
        <w:rPr>
          <w:rFonts w:ascii="Times New Roman" w:eastAsia="Times New Roman" w:hAnsi="Times New Roman" w:cs="Times New Roman"/>
          <w:bCs/>
          <w:color w:val="000000"/>
          <w:sz w:val="24"/>
          <w:szCs w:val="24"/>
          <w:lang w:eastAsia="ru-RU"/>
        </w:rPr>
        <w:t xml:space="preserve">оценки индивидуального развития – </w:t>
      </w:r>
      <w:r>
        <w:rPr>
          <w:rFonts w:ascii="Times New Roman" w:eastAsia="Times New Roman" w:hAnsi="Times New Roman" w:cs="Times New Roman"/>
          <w:bCs/>
          <w:color w:val="000000"/>
          <w:sz w:val="24"/>
          <w:szCs w:val="24"/>
          <w:lang w:eastAsia="ru-RU"/>
        </w:rPr>
        <w:t xml:space="preserve"> это </w:t>
      </w:r>
      <w:r w:rsidRPr="00EB2902">
        <w:rPr>
          <w:rFonts w:ascii="Times New Roman" w:eastAsia="Times New Roman" w:hAnsi="Times New Roman" w:cs="Times New Roman"/>
          <w:bCs/>
          <w:color w:val="000000"/>
          <w:sz w:val="24"/>
          <w:szCs w:val="24"/>
          <w:lang w:eastAsia="ru-RU"/>
        </w:rPr>
        <w:t>выявление результативности образовательного процесса, составляющего основу планирования педагогического проектирования.</w:t>
      </w:r>
      <w:r>
        <w:rPr>
          <w:rFonts w:ascii="Times New Roman" w:eastAsia="Times New Roman" w:hAnsi="Times New Roman" w:cs="Times New Roman"/>
          <w:bCs/>
          <w:color w:val="000000"/>
          <w:sz w:val="24"/>
          <w:szCs w:val="24"/>
          <w:lang w:eastAsia="ru-RU"/>
        </w:rPr>
        <w:t xml:space="preserve"> </w:t>
      </w:r>
      <w:r w:rsidRPr="00F06AC5">
        <w:rPr>
          <w:rFonts w:ascii="Times New Roman" w:hAnsi="Times New Roman" w:cs="Times New Roman"/>
          <w:sz w:val="24"/>
          <w:szCs w:val="24"/>
        </w:rPr>
        <w:t xml:space="preserve">Педагогическая диагностика (оценка индивидуального развития) осуществляется через отслеживание результатов освоения детьми образовательной программы. </w:t>
      </w:r>
    </w:p>
    <w:p w:rsidR="00D545E4" w:rsidRDefault="00D545E4" w:rsidP="00D545E4">
      <w:pPr>
        <w:pStyle w:val="ac"/>
        <w:ind w:left="360"/>
        <w:rPr>
          <w:rFonts w:ascii="Times New Roman" w:hAnsi="Times New Roman" w:cs="Times New Roman"/>
          <w:sz w:val="24"/>
          <w:szCs w:val="24"/>
        </w:rPr>
      </w:pPr>
      <w:r w:rsidRPr="00F06AC5">
        <w:rPr>
          <w:rFonts w:ascii="Times New Roman" w:hAnsi="Times New Roman" w:cs="Times New Roman"/>
          <w:sz w:val="24"/>
          <w:szCs w:val="24"/>
        </w:rPr>
        <w:t xml:space="preserve"> Педагогическая диагностика (оценка индивидуального развития) осуществляется в течение времени пребывания ребенка в Учреждении (с 7.00 до 19.00, исключая время, отведенное на сон).</w:t>
      </w:r>
    </w:p>
    <w:p w:rsidR="00D545E4" w:rsidRDefault="00D545E4" w:rsidP="00D545E4">
      <w:pPr>
        <w:pStyle w:val="ac"/>
        <w:ind w:left="360"/>
        <w:rPr>
          <w:rFonts w:ascii="Times New Roman" w:hAnsi="Times New Roman" w:cs="Times New Roman"/>
          <w:sz w:val="24"/>
          <w:szCs w:val="24"/>
        </w:rPr>
      </w:pPr>
      <w:r>
        <w:rPr>
          <w:rFonts w:ascii="Times New Roman" w:hAnsi="Times New Roman" w:cs="Times New Roman"/>
          <w:sz w:val="24"/>
          <w:szCs w:val="24"/>
        </w:rPr>
        <w:t xml:space="preserve"> </w:t>
      </w:r>
      <w:r w:rsidRPr="00F06AC5">
        <w:rPr>
          <w:rFonts w:ascii="Times New Roman" w:hAnsi="Times New Roman" w:cs="Times New Roman"/>
          <w:sz w:val="24"/>
          <w:szCs w:val="24"/>
        </w:rPr>
        <w:t xml:space="preserve"> Педагогическая диагностика (оценка индивидуального развития) осуществляется через наблюдение, беседы, продукты детской деятельности, специальные диагностические ситуации, организуемые воспитателями всех возрастных групп 2 раза в год - в начале и в конце учебного года (сентябрь, апрель). В первом </w:t>
      </w:r>
      <w:r>
        <w:rPr>
          <w:rFonts w:ascii="Times New Roman" w:hAnsi="Times New Roman" w:cs="Times New Roman"/>
          <w:sz w:val="24"/>
          <w:szCs w:val="24"/>
        </w:rPr>
        <w:t>случае</w:t>
      </w:r>
      <w:r w:rsidRPr="00F06AC5">
        <w:rPr>
          <w:rFonts w:ascii="Times New Roman" w:hAnsi="Times New Roman" w:cs="Times New Roman"/>
          <w:sz w:val="24"/>
          <w:szCs w:val="24"/>
        </w:rPr>
        <w:t xml:space="preserve"> она помогает выявить наличный уровень деятельности, а во втором - наличие динамики ее развития.</w:t>
      </w:r>
      <w:r>
        <w:rPr>
          <w:rFonts w:ascii="Times New Roman" w:hAnsi="Times New Roman" w:cs="Times New Roman"/>
          <w:sz w:val="24"/>
          <w:szCs w:val="24"/>
        </w:rPr>
        <w:t xml:space="preserve">  </w:t>
      </w:r>
      <w:proofErr w:type="gramStart"/>
      <w:r w:rsidRPr="00EB2902">
        <w:rPr>
          <w:rFonts w:ascii="Times New Roman" w:hAnsi="Times New Roman" w:cs="Times New Roman"/>
        </w:rPr>
        <w:t>Промежуточная диагностика</w:t>
      </w:r>
      <w:r>
        <w:rPr>
          <w:rFonts w:ascii="Times New Roman" w:hAnsi="Times New Roman" w:cs="Times New Roman"/>
        </w:rPr>
        <w:t xml:space="preserve"> может </w:t>
      </w:r>
      <w:r w:rsidRPr="00EB2902">
        <w:rPr>
          <w:rFonts w:ascii="Times New Roman" w:hAnsi="Times New Roman" w:cs="Times New Roman"/>
        </w:rPr>
        <w:t xml:space="preserve"> проводит</w:t>
      </w:r>
      <w:r>
        <w:rPr>
          <w:rFonts w:ascii="Times New Roman" w:hAnsi="Times New Roman" w:cs="Times New Roman"/>
        </w:rPr>
        <w:t>ь</w:t>
      </w:r>
      <w:r w:rsidRPr="00EB2902">
        <w:rPr>
          <w:rFonts w:ascii="Times New Roman" w:hAnsi="Times New Roman" w:cs="Times New Roman"/>
        </w:rPr>
        <w:t>ся в период между первичной и итоговой; может проводиться выборочно – с теми детьми, у кого проявляются существенные проблемы развития.</w:t>
      </w:r>
      <w:proofErr w:type="gramEnd"/>
      <w:r w:rsidRPr="00EB2902">
        <w:rPr>
          <w:rFonts w:ascii="Times New Roman" w:hAnsi="Times New Roman" w:cs="Times New Roman"/>
        </w:rPr>
        <w:t xml:space="preserve"> Задача – оценить правильность выбранной в отношении ребёнка стратегии образования, выявить динамику развития</w:t>
      </w:r>
      <w:r>
        <w:rPr>
          <w:rFonts w:ascii="Times New Roman" w:hAnsi="Times New Roman" w:cs="Times New Roman"/>
          <w:sz w:val="24"/>
          <w:szCs w:val="24"/>
        </w:rPr>
        <w:t xml:space="preserve">  </w:t>
      </w:r>
      <w:r w:rsidRPr="00F06AC5">
        <w:rPr>
          <w:rFonts w:ascii="Times New Roman" w:hAnsi="Times New Roman" w:cs="Times New Roman"/>
          <w:sz w:val="24"/>
          <w:szCs w:val="24"/>
        </w:rPr>
        <w:t xml:space="preserve"> Педагогическая диагностика (оценка индивидуального развития) </w:t>
      </w:r>
      <w:r>
        <w:rPr>
          <w:rFonts w:ascii="Times New Roman" w:hAnsi="Times New Roman" w:cs="Times New Roman"/>
          <w:sz w:val="24"/>
          <w:szCs w:val="24"/>
        </w:rPr>
        <w:t xml:space="preserve"> проводится </w:t>
      </w:r>
      <w:r w:rsidRPr="00F06AC5">
        <w:rPr>
          <w:rFonts w:ascii="Times New Roman" w:hAnsi="Times New Roman" w:cs="Times New Roman"/>
          <w:sz w:val="24"/>
          <w:szCs w:val="24"/>
        </w:rPr>
        <w:t>воспитателями, музыкальным руководителем, инструктором по физичес</w:t>
      </w:r>
      <w:r>
        <w:rPr>
          <w:rFonts w:ascii="Times New Roman" w:hAnsi="Times New Roman" w:cs="Times New Roman"/>
          <w:sz w:val="24"/>
          <w:szCs w:val="24"/>
        </w:rPr>
        <w:t xml:space="preserve">кому воспитанию. Оценивается по 3-х бальной системе: 3 балл - ребёнок самостоятельно справляется с заданием, 2 </w:t>
      </w:r>
      <w:proofErr w:type="gramStart"/>
      <w:r>
        <w:rPr>
          <w:rFonts w:ascii="Times New Roman" w:hAnsi="Times New Roman" w:cs="Times New Roman"/>
          <w:sz w:val="24"/>
          <w:szCs w:val="24"/>
        </w:rPr>
        <w:t>балла-ребёнок</w:t>
      </w:r>
      <w:proofErr w:type="gramEnd"/>
      <w:r>
        <w:rPr>
          <w:rFonts w:ascii="Times New Roman" w:hAnsi="Times New Roman" w:cs="Times New Roman"/>
          <w:sz w:val="24"/>
          <w:szCs w:val="24"/>
        </w:rPr>
        <w:t xml:space="preserve"> справляется с заданием с незначительной помощью взрослого, 1балл-ребёнок справляется с заданием только с помощью взрослого.</w:t>
      </w:r>
    </w:p>
    <w:p w:rsidR="00D545E4" w:rsidRDefault="00D545E4" w:rsidP="00D545E4">
      <w:pPr>
        <w:pStyle w:val="ac"/>
        <w:ind w:left="360"/>
        <w:rPr>
          <w:rFonts w:ascii="Times New Roman" w:hAnsi="Times New Roman" w:cs="Times New Roman"/>
          <w:sz w:val="24"/>
          <w:szCs w:val="24"/>
        </w:rPr>
      </w:pPr>
      <w:r w:rsidRPr="00F06AC5">
        <w:rPr>
          <w:rFonts w:ascii="Times New Roman" w:hAnsi="Times New Roman" w:cs="Times New Roman"/>
          <w:sz w:val="24"/>
          <w:szCs w:val="24"/>
        </w:rPr>
        <w:t xml:space="preserve">Методологическая основа педагогической диагностики (оценки индивидуального развития) в </w:t>
      </w:r>
      <w:r>
        <w:rPr>
          <w:rFonts w:ascii="Times New Roman" w:hAnsi="Times New Roman" w:cs="Times New Roman"/>
          <w:sz w:val="24"/>
          <w:szCs w:val="24"/>
        </w:rPr>
        <w:t xml:space="preserve">МБОУ №17 </w:t>
      </w:r>
      <w:r w:rsidRPr="00F06AC5">
        <w:rPr>
          <w:rFonts w:ascii="Times New Roman" w:hAnsi="Times New Roman" w:cs="Times New Roman"/>
          <w:sz w:val="24"/>
          <w:szCs w:val="24"/>
        </w:rPr>
        <w:t>обеспечивается при помощи методик:</w:t>
      </w:r>
    </w:p>
    <w:p w:rsidR="00D545E4" w:rsidRPr="00A45CB1" w:rsidRDefault="00D545E4" w:rsidP="00AB1B70">
      <w:pPr>
        <w:pStyle w:val="ac"/>
        <w:numPr>
          <w:ilvl w:val="0"/>
          <w:numId w:val="42"/>
        </w:numPr>
        <w:rPr>
          <w:rFonts w:ascii="Times New Roman" w:hAnsi="Times New Roman" w:cs="Times New Roman"/>
          <w:sz w:val="24"/>
          <w:szCs w:val="24"/>
        </w:rPr>
      </w:pPr>
      <w:proofErr w:type="spellStart"/>
      <w:r w:rsidRPr="00A45CB1">
        <w:rPr>
          <w:rFonts w:ascii="Times New Roman" w:hAnsi="Times New Roman" w:cs="Times New Roman"/>
        </w:rPr>
        <w:t>Т.И.Бабаева</w:t>
      </w:r>
      <w:proofErr w:type="spellEnd"/>
      <w:r w:rsidRPr="00A45CB1">
        <w:rPr>
          <w:rFonts w:ascii="Times New Roman" w:hAnsi="Times New Roman" w:cs="Times New Roman"/>
        </w:rPr>
        <w:t xml:space="preserve"> и др. «Мониторинг в детском саду». Научно-методическое пособие.– СПб</w:t>
      </w:r>
      <w:proofErr w:type="gramStart"/>
      <w:r w:rsidRPr="00A45CB1">
        <w:rPr>
          <w:rFonts w:ascii="Times New Roman" w:hAnsi="Times New Roman" w:cs="Times New Roman"/>
        </w:rPr>
        <w:t>.: «</w:t>
      </w:r>
      <w:proofErr w:type="gramEnd"/>
      <w:r w:rsidRPr="00A45CB1">
        <w:rPr>
          <w:rFonts w:ascii="Times New Roman" w:hAnsi="Times New Roman" w:cs="Times New Roman"/>
        </w:rPr>
        <w:t xml:space="preserve">Издательство «Детство – Пресс», 2010 </w:t>
      </w:r>
    </w:p>
    <w:p w:rsidR="00D545E4" w:rsidRPr="00A45CB1" w:rsidRDefault="00D545E4" w:rsidP="00AB1B70">
      <w:pPr>
        <w:pStyle w:val="ac"/>
        <w:numPr>
          <w:ilvl w:val="0"/>
          <w:numId w:val="42"/>
        </w:numPr>
        <w:rPr>
          <w:rFonts w:ascii="Times New Roman" w:hAnsi="Times New Roman" w:cs="Times New Roman"/>
          <w:sz w:val="24"/>
          <w:szCs w:val="24"/>
        </w:rPr>
      </w:pPr>
      <w:r>
        <w:rPr>
          <w:rFonts w:ascii="Times New Roman" w:hAnsi="Times New Roman" w:cs="Times New Roman"/>
        </w:rPr>
        <w:t>Печора К.Л</w:t>
      </w:r>
      <w:proofErr w:type="gramStart"/>
      <w:r>
        <w:rPr>
          <w:rFonts w:ascii="Times New Roman" w:hAnsi="Times New Roman" w:cs="Times New Roman"/>
        </w:rPr>
        <w:t xml:space="preserve"> .</w:t>
      </w:r>
      <w:proofErr w:type="gramEnd"/>
      <w:r>
        <w:rPr>
          <w:rFonts w:ascii="Times New Roman" w:hAnsi="Times New Roman" w:cs="Times New Roman"/>
        </w:rPr>
        <w:t xml:space="preserve">и др. </w:t>
      </w:r>
      <w:r w:rsidRPr="00A45CB1">
        <w:rPr>
          <w:rFonts w:ascii="Times New Roman" w:hAnsi="Times New Roman" w:cs="Times New Roman"/>
          <w:sz w:val="24"/>
          <w:szCs w:val="24"/>
        </w:rPr>
        <w:t>Дети раннего возраста в дошкольных учреждениях:</w:t>
      </w:r>
      <w:r>
        <w:rPr>
          <w:rFonts w:ascii="Times New Roman" w:hAnsi="Times New Roman" w:cs="Times New Roman"/>
          <w:sz w:val="24"/>
          <w:szCs w:val="24"/>
        </w:rPr>
        <w:t xml:space="preserve"> </w:t>
      </w:r>
      <w:r w:rsidRPr="00A45CB1">
        <w:rPr>
          <w:rFonts w:ascii="Times New Roman" w:hAnsi="Times New Roman" w:cs="Times New Roman"/>
          <w:sz w:val="24"/>
          <w:szCs w:val="24"/>
        </w:rPr>
        <w:t>Пособие для педагогов дошкольных учреждений.-</w:t>
      </w:r>
      <w:r>
        <w:rPr>
          <w:rFonts w:ascii="Times New Roman" w:hAnsi="Times New Roman" w:cs="Times New Roman"/>
          <w:sz w:val="24"/>
          <w:szCs w:val="24"/>
        </w:rPr>
        <w:t xml:space="preserve"> М.: </w:t>
      </w:r>
      <w:proofErr w:type="spellStart"/>
      <w:r>
        <w:rPr>
          <w:rFonts w:ascii="Times New Roman" w:hAnsi="Times New Roman" w:cs="Times New Roman"/>
          <w:sz w:val="24"/>
          <w:szCs w:val="24"/>
        </w:rPr>
        <w:t>Гуманитар</w:t>
      </w:r>
      <w:proofErr w:type="spellEnd"/>
      <w:r>
        <w:rPr>
          <w:rFonts w:ascii="Times New Roman" w:hAnsi="Times New Roman" w:cs="Times New Roman"/>
          <w:sz w:val="24"/>
          <w:szCs w:val="24"/>
        </w:rPr>
        <w:t xml:space="preserve">. изд. центр ВЛАДОС, 2004. </w:t>
      </w:r>
    </w:p>
    <w:p w:rsidR="00D545E4" w:rsidRDefault="00D545E4" w:rsidP="00AB1B70">
      <w:pPr>
        <w:pStyle w:val="ac"/>
        <w:numPr>
          <w:ilvl w:val="0"/>
          <w:numId w:val="42"/>
        </w:numPr>
        <w:rPr>
          <w:rFonts w:ascii="Times New Roman" w:hAnsi="Times New Roman" w:cs="Times New Roman"/>
          <w:sz w:val="24"/>
          <w:szCs w:val="24"/>
        </w:rPr>
      </w:pPr>
      <w:r w:rsidRPr="00A33C75">
        <w:rPr>
          <w:rFonts w:ascii="Times New Roman" w:hAnsi="Times New Roman" w:cs="Times New Roman"/>
          <w:sz w:val="24"/>
          <w:szCs w:val="24"/>
        </w:rPr>
        <w:t>Девятова</w:t>
      </w:r>
      <w:r>
        <w:rPr>
          <w:rFonts w:ascii="Times New Roman" w:hAnsi="Times New Roman" w:cs="Times New Roman"/>
          <w:sz w:val="24"/>
          <w:szCs w:val="24"/>
        </w:rPr>
        <w:t xml:space="preserve"> </w:t>
      </w:r>
      <w:r w:rsidRPr="00A33C75">
        <w:rPr>
          <w:rFonts w:ascii="Times New Roman" w:hAnsi="Times New Roman" w:cs="Times New Roman"/>
          <w:sz w:val="24"/>
          <w:szCs w:val="24"/>
        </w:rPr>
        <w:t xml:space="preserve">О.Е. Прохорова   Л.Н. </w:t>
      </w:r>
      <w:r>
        <w:rPr>
          <w:rFonts w:ascii="Times New Roman" w:hAnsi="Times New Roman" w:cs="Times New Roman"/>
          <w:sz w:val="24"/>
          <w:szCs w:val="24"/>
        </w:rPr>
        <w:t>Система мониторинга в дошкольных образовательных учреждениях</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М.: Национальный книжный центр, 2011.</w:t>
      </w:r>
    </w:p>
    <w:p w:rsidR="00D545E4" w:rsidRDefault="00D545E4" w:rsidP="00AB1B70">
      <w:pPr>
        <w:pStyle w:val="ac"/>
        <w:numPr>
          <w:ilvl w:val="0"/>
          <w:numId w:val="42"/>
        </w:numPr>
        <w:rPr>
          <w:rFonts w:ascii="Times New Roman" w:hAnsi="Times New Roman" w:cs="Times New Roman"/>
          <w:sz w:val="24"/>
          <w:szCs w:val="24"/>
        </w:rPr>
      </w:pPr>
      <w:r w:rsidRPr="00A33C75">
        <w:rPr>
          <w:rFonts w:ascii="Times New Roman" w:hAnsi="Times New Roman" w:cs="Times New Roman"/>
          <w:sz w:val="24"/>
          <w:szCs w:val="24"/>
        </w:rPr>
        <w:t>Авторских методи</w:t>
      </w:r>
      <w:r>
        <w:rPr>
          <w:rFonts w:ascii="Times New Roman" w:hAnsi="Times New Roman" w:cs="Times New Roman"/>
          <w:sz w:val="24"/>
          <w:szCs w:val="24"/>
        </w:rPr>
        <w:t xml:space="preserve">к </w:t>
      </w:r>
      <w:proofErr w:type="spellStart"/>
      <w:r>
        <w:rPr>
          <w:rFonts w:ascii="Times New Roman" w:hAnsi="Times New Roman" w:cs="Times New Roman"/>
          <w:sz w:val="24"/>
          <w:szCs w:val="24"/>
        </w:rPr>
        <w:t>О.С.Ушаковой</w:t>
      </w:r>
      <w:proofErr w:type="spellEnd"/>
      <w:r>
        <w:rPr>
          <w:rFonts w:ascii="Times New Roman" w:hAnsi="Times New Roman" w:cs="Times New Roman"/>
          <w:sz w:val="24"/>
          <w:szCs w:val="24"/>
        </w:rPr>
        <w:t xml:space="preserve">, Н.Н. Кондратьевой, представленных в методических пособиях: Ушакова О.С., </w:t>
      </w:r>
      <w:proofErr w:type="spellStart"/>
      <w:r>
        <w:rPr>
          <w:rFonts w:ascii="Times New Roman" w:hAnsi="Times New Roman" w:cs="Times New Roman"/>
          <w:sz w:val="24"/>
          <w:szCs w:val="24"/>
        </w:rPr>
        <w:t>Е.М.Струнина</w:t>
      </w:r>
      <w:proofErr w:type="spellEnd"/>
      <w:r>
        <w:rPr>
          <w:rFonts w:ascii="Times New Roman" w:hAnsi="Times New Roman" w:cs="Times New Roman"/>
          <w:sz w:val="24"/>
          <w:szCs w:val="24"/>
        </w:rPr>
        <w:t>. Методика развития речи детей дошкольного возраста: учебно-методическое пособие для воспитателей дошкольных образовательных Учреждений</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М.: </w:t>
      </w:r>
      <w:proofErr w:type="spellStart"/>
      <w:r>
        <w:rPr>
          <w:rFonts w:ascii="Times New Roman" w:hAnsi="Times New Roman" w:cs="Times New Roman"/>
          <w:sz w:val="24"/>
          <w:szCs w:val="24"/>
        </w:rPr>
        <w:t>Гуманитар</w:t>
      </w:r>
      <w:proofErr w:type="spellEnd"/>
      <w:r>
        <w:rPr>
          <w:rFonts w:ascii="Times New Roman" w:hAnsi="Times New Roman" w:cs="Times New Roman"/>
          <w:sz w:val="24"/>
          <w:szCs w:val="24"/>
        </w:rPr>
        <w:t>. изд. центр ВЛАДОС , 2004.</w:t>
      </w:r>
    </w:p>
    <w:p w:rsidR="00D545E4" w:rsidRPr="00A33C75" w:rsidRDefault="00D545E4" w:rsidP="00D545E4">
      <w:pPr>
        <w:pStyle w:val="ac"/>
        <w:ind w:left="502"/>
        <w:rPr>
          <w:rFonts w:ascii="Times New Roman" w:hAnsi="Times New Roman" w:cs="Times New Roman"/>
          <w:sz w:val="24"/>
          <w:szCs w:val="24"/>
        </w:rPr>
      </w:pPr>
      <w:r>
        <w:rPr>
          <w:rFonts w:ascii="Times New Roman" w:hAnsi="Times New Roman" w:cs="Times New Roman"/>
          <w:sz w:val="24"/>
          <w:szCs w:val="24"/>
        </w:rPr>
        <w:t>Кондратьева Н.Н. и др. «Мы»</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Программа  экологического образования детей.-СПб: «Детство-пресс», 2001.</w:t>
      </w:r>
    </w:p>
    <w:p w:rsidR="00D545E4" w:rsidRDefault="00D545E4" w:rsidP="00D545E4">
      <w:pPr>
        <w:pStyle w:val="ac"/>
        <w:ind w:left="360"/>
        <w:rPr>
          <w:rFonts w:ascii="Times New Roman" w:hAnsi="Times New Roman" w:cs="Times New Roman"/>
          <w:sz w:val="24"/>
          <w:szCs w:val="24"/>
        </w:rPr>
      </w:pPr>
    </w:p>
    <w:p w:rsidR="00D545E4" w:rsidRDefault="00D545E4" w:rsidP="00D545E4">
      <w:pPr>
        <w:pStyle w:val="ac"/>
        <w:jc w:val="center"/>
        <w:rPr>
          <w:rFonts w:ascii="Times New Roman" w:eastAsia="Times New Roman" w:hAnsi="Times New Roman" w:cs="Times New Roman"/>
          <w:bCs/>
          <w:color w:val="000000"/>
          <w:sz w:val="24"/>
          <w:szCs w:val="24"/>
          <w:lang w:eastAsia="ru-RU"/>
        </w:rPr>
      </w:pPr>
    </w:p>
    <w:p w:rsidR="00D545E4" w:rsidRDefault="00D545E4" w:rsidP="00D545E4">
      <w:pPr>
        <w:pStyle w:val="ac"/>
        <w:jc w:val="center"/>
        <w:rPr>
          <w:rFonts w:ascii="Times New Roman" w:eastAsia="Times New Roman" w:hAnsi="Times New Roman" w:cs="Times New Roman"/>
          <w:b/>
          <w:bCs/>
          <w:color w:val="000000"/>
          <w:sz w:val="24"/>
          <w:szCs w:val="24"/>
          <w:lang w:eastAsia="ru-RU"/>
        </w:rPr>
      </w:pPr>
      <w:r w:rsidRPr="00EB078A">
        <w:rPr>
          <w:rFonts w:ascii="Times New Roman" w:eastAsia="Times New Roman" w:hAnsi="Times New Roman" w:cs="Times New Roman"/>
          <w:b/>
          <w:bCs/>
          <w:color w:val="000000"/>
          <w:sz w:val="24"/>
          <w:szCs w:val="24"/>
          <w:lang w:eastAsia="ru-RU"/>
        </w:rPr>
        <w:t>Программа мониторинга</w:t>
      </w:r>
    </w:p>
    <w:p w:rsidR="00D545E4" w:rsidRPr="00B22D46" w:rsidRDefault="00D545E4" w:rsidP="00D545E4">
      <w:pPr>
        <w:pStyle w:val="ac"/>
        <w:jc w:val="center"/>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lastRenderedPageBreak/>
        <w:t xml:space="preserve">                                                                                                                                                                 </w:t>
      </w:r>
    </w:p>
    <w:tbl>
      <w:tblPr>
        <w:tblStyle w:val="ad"/>
        <w:tblW w:w="0" w:type="auto"/>
        <w:tblLayout w:type="fixed"/>
        <w:tblLook w:val="04A0" w:firstRow="1" w:lastRow="0" w:firstColumn="1" w:lastColumn="0" w:noHBand="0" w:noVBand="1"/>
      </w:tblPr>
      <w:tblGrid>
        <w:gridCol w:w="2660"/>
        <w:gridCol w:w="12126"/>
      </w:tblGrid>
      <w:tr w:rsidR="00D545E4" w:rsidTr="00001902">
        <w:tc>
          <w:tcPr>
            <w:tcW w:w="2660" w:type="dxa"/>
          </w:tcPr>
          <w:p w:rsidR="00D545E4" w:rsidRPr="00EB078A" w:rsidRDefault="00D545E4" w:rsidP="00001902">
            <w:pPr>
              <w:pStyle w:val="ac"/>
              <w:rPr>
                <w:rFonts w:ascii="Times New Roman" w:eastAsia="Times New Roman" w:hAnsi="Times New Roman" w:cs="Times New Roman"/>
                <w:bCs/>
                <w:i/>
                <w:color w:val="000000"/>
                <w:sz w:val="24"/>
                <w:szCs w:val="24"/>
                <w:lang w:eastAsia="ru-RU"/>
              </w:rPr>
            </w:pPr>
            <w:r w:rsidRPr="00EB078A">
              <w:rPr>
                <w:rFonts w:ascii="Times New Roman" w:eastAsia="Times New Roman" w:hAnsi="Times New Roman" w:cs="Times New Roman"/>
                <w:bCs/>
                <w:i/>
                <w:color w:val="000000"/>
                <w:sz w:val="24"/>
                <w:szCs w:val="24"/>
                <w:lang w:eastAsia="ru-RU"/>
              </w:rPr>
              <w:t>Этап исследования</w:t>
            </w:r>
          </w:p>
        </w:tc>
        <w:tc>
          <w:tcPr>
            <w:tcW w:w="12126" w:type="dxa"/>
          </w:tcPr>
          <w:p w:rsidR="00D545E4" w:rsidRPr="00EB078A" w:rsidRDefault="00D545E4" w:rsidP="00001902">
            <w:pPr>
              <w:pStyle w:val="ac"/>
              <w:jc w:val="center"/>
              <w:rPr>
                <w:rFonts w:ascii="Times New Roman" w:eastAsia="Times New Roman" w:hAnsi="Times New Roman" w:cs="Times New Roman"/>
                <w:bCs/>
                <w:i/>
                <w:color w:val="000000"/>
                <w:sz w:val="24"/>
                <w:szCs w:val="24"/>
                <w:lang w:eastAsia="ru-RU"/>
              </w:rPr>
            </w:pPr>
            <w:r w:rsidRPr="00EB078A">
              <w:rPr>
                <w:rFonts w:ascii="Times New Roman" w:eastAsia="Times New Roman" w:hAnsi="Times New Roman" w:cs="Times New Roman"/>
                <w:bCs/>
                <w:i/>
                <w:color w:val="000000"/>
                <w:sz w:val="24"/>
                <w:szCs w:val="24"/>
                <w:lang w:eastAsia="ru-RU"/>
              </w:rPr>
              <w:t>Содержание мониторинговой деятельности</w:t>
            </w:r>
          </w:p>
        </w:tc>
      </w:tr>
      <w:tr w:rsidR="00D545E4" w:rsidTr="00001902">
        <w:tc>
          <w:tcPr>
            <w:tcW w:w="2660" w:type="dxa"/>
          </w:tcPr>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Подготовительный</w:t>
            </w:r>
          </w:p>
        </w:tc>
        <w:tc>
          <w:tcPr>
            <w:tcW w:w="12126" w:type="dxa"/>
          </w:tcPr>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Анализ имеющихся данных, условий и факторов;</w:t>
            </w:r>
          </w:p>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Постановка цели, определение субъекта, установление сроков;</w:t>
            </w:r>
          </w:p>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Изучение необходимых документов;</w:t>
            </w:r>
          </w:p>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Разработка инструкций и инструментария;</w:t>
            </w:r>
          </w:p>
          <w:p w:rsidR="00D545E4" w:rsidRDefault="00D545E4" w:rsidP="00001902">
            <w:pPr>
              <w:pStyle w:val="ac"/>
              <w:rPr>
                <w:rFonts w:ascii="Times New Roman" w:eastAsia="Times New Roman" w:hAnsi="Times New Roman" w:cs="Times New Roman"/>
                <w:bCs/>
                <w:color w:val="000000"/>
                <w:sz w:val="24"/>
                <w:szCs w:val="24"/>
                <w:lang w:eastAsia="ru-RU"/>
              </w:rPr>
            </w:pPr>
            <w:proofErr w:type="gramStart"/>
            <w:r>
              <w:rPr>
                <w:rFonts w:ascii="Times New Roman" w:eastAsia="Times New Roman" w:hAnsi="Times New Roman" w:cs="Times New Roman"/>
                <w:bCs/>
                <w:color w:val="000000"/>
                <w:sz w:val="24"/>
                <w:szCs w:val="24"/>
                <w:lang w:eastAsia="ru-RU"/>
              </w:rPr>
              <w:t>Создание технологического пакета.)</w:t>
            </w:r>
            <w:proofErr w:type="gramEnd"/>
          </w:p>
        </w:tc>
      </w:tr>
      <w:tr w:rsidR="00D545E4" w:rsidTr="00001902">
        <w:tc>
          <w:tcPr>
            <w:tcW w:w="2660" w:type="dxa"/>
          </w:tcPr>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Организационный</w:t>
            </w:r>
          </w:p>
        </w:tc>
        <w:tc>
          <w:tcPr>
            <w:tcW w:w="12126" w:type="dxa"/>
          </w:tcPr>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Поведение организационных совещаний, методических консультаций;</w:t>
            </w:r>
          </w:p>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Распределение обязанностей между специалистами в соответствии с инструкциями;</w:t>
            </w:r>
          </w:p>
        </w:tc>
      </w:tr>
      <w:tr w:rsidR="00D545E4" w:rsidTr="00001902">
        <w:tc>
          <w:tcPr>
            <w:tcW w:w="2660" w:type="dxa"/>
          </w:tcPr>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Диагностический</w:t>
            </w:r>
          </w:p>
        </w:tc>
        <w:tc>
          <w:tcPr>
            <w:tcW w:w="12126" w:type="dxa"/>
          </w:tcPr>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Сбор информации по интересующей проблеме</w:t>
            </w:r>
          </w:p>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Изучение документации </w:t>
            </w:r>
          </w:p>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Наблюдение, тестирование, экспертиза</w:t>
            </w:r>
          </w:p>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Использование социологических методов (контрольные срезы, хронометраж, собеседование и др.)</w:t>
            </w:r>
          </w:p>
        </w:tc>
      </w:tr>
      <w:tr w:rsidR="00D545E4" w:rsidTr="00001902">
        <w:tc>
          <w:tcPr>
            <w:tcW w:w="2660" w:type="dxa"/>
          </w:tcPr>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Аналитический</w:t>
            </w:r>
          </w:p>
        </w:tc>
        <w:tc>
          <w:tcPr>
            <w:tcW w:w="12126" w:type="dxa"/>
          </w:tcPr>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Систематизация, обработка и анализ полученной информации;</w:t>
            </w:r>
          </w:p>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Сопоставление результатов, формулирование выводов</w:t>
            </w:r>
          </w:p>
        </w:tc>
      </w:tr>
      <w:tr w:rsidR="00D545E4" w:rsidTr="00001902">
        <w:tc>
          <w:tcPr>
            <w:tcW w:w="2660" w:type="dxa"/>
          </w:tcPr>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Итоговый</w:t>
            </w:r>
          </w:p>
        </w:tc>
        <w:tc>
          <w:tcPr>
            <w:tcW w:w="12126" w:type="dxa"/>
          </w:tcPr>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Составление прогнозов, выработка предложений и рекомендаций для принятия решения, </w:t>
            </w:r>
          </w:p>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Определение сроков выполнения рекомендаций.</w:t>
            </w:r>
          </w:p>
          <w:p w:rsidR="00D545E4" w:rsidRDefault="00D545E4" w:rsidP="00001902">
            <w:pPr>
              <w:pStyle w:val="ac"/>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Архивация материалов.</w:t>
            </w:r>
          </w:p>
        </w:tc>
      </w:tr>
    </w:tbl>
    <w:p w:rsidR="00D545E4" w:rsidRPr="00EB2902" w:rsidRDefault="00D545E4" w:rsidP="00D545E4">
      <w:pPr>
        <w:pStyle w:val="ac"/>
        <w:rPr>
          <w:rFonts w:ascii="Times New Roman" w:eastAsia="Times New Roman" w:hAnsi="Times New Roman" w:cs="Times New Roman"/>
          <w:bCs/>
          <w:color w:val="000000"/>
          <w:sz w:val="24"/>
          <w:szCs w:val="24"/>
          <w:lang w:eastAsia="ru-RU"/>
        </w:rPr>
      </w:pPr>
    </w:p>
    <w:p w:rsidR="00D545E4" w:rsidRPr="00EB2902" w:rsidRDefault="00D545E4" w:rsidP="00D545E4">
      <w:r>
        <w:t>С целью диагностического обследования детей подготовительной группы на готовность к школьному обучению организуется психологическая диагностика</w:t>
      </w:r>
      <w:proofErr w:type="gramStart"/>
      <w:r>
        <w:t xml:space="preserve"> ,</w:t>
      </w:r>
      <w:proofErr w:type="gramEnd"/>
      <w:r>
        <w:t xml:space="preserve"> которую проводит квалифицированный специалист  педагог-психолог </w:t>
      </w:r>
    </w:p>
    <w:p w:rsidR="00D545E4" w:rsidRDefault="00D545E4" w:rsidP="00D545E4">
      <w:pPr>
        <w:tabs>
          <w:tab w:val="left" w:pos="2410"/>
        </w:tabs>
      </w:pPr>
      <w:r>
        <w:t xml:space="preserve"> из Муниципального бюджетного учреждения « Центр психолого-педагогической</w:t>
      </w:r>
      <w:proofErr w:type="gramStart"/>
      <w:r>
        <w:t xml:space="preserve"> ,</w:t>
      </w:r>
      <w:proofErr w:type="gramEnd"/>
      <w:r>
        <w:t xml:space="preserve"> медицинской и социальной помощи «Стратегия» г. Калуги.</w:t>
      </w:r>
    </w:p>
    <w:p w:rsidR="00D545E4" w:rsidRDefault="00D545E4" w:rsidP="00D545E4">
      <w:r>
        <w:t xml:space="preserve"> Участие ребёнка в психологической диагностике допускается только с согласия его родителей (законных представителей).</w:t>
      </w:r>
    </w:p>
    <w:p w:rsidR="00D545E4" w:rsidRDefault="00D545E4" w:rsidP="00D545E4"/>
    <w:p w:rsidR="00D545E4" w:rsidRDefault="00D545E4" w:rsidP="00D545E4"/>
    <w:p w:rsidR="00D545E4" w:rsidRDefault="00D545E4" w:rsidP="00AB1B70">
      <w:pPr>
        <w:pStyle w:val="ae"/>
        <w:numPr>
          <w:ilvl w:val="0"/>
          <w:numId w:val="4"/>
        </w:numPr>
      </w:pPr>
      <w:r w:rsidRPr="00694B75">
        <w:rPr>
          <w:b/>
          <w:i/>
        </w:rPr>
        <w:t xml:space="preserve">Диагностика нервно-психического развития детей раннего возраста(2-3 лет) проводится по единой методике </w:t>
      </w:r>
      <w:proofErr w:type="spellStart"/>
      <w:r w:rsidRPr="00694B75">
        <w:rPr>
          <w:b/>
          <w:i/>
        </w:rPr>
        <w:t>К.Л.Печора</w:t>
      </w:r>
      <w:proofErr w:type="spellEnd"/>
      <w:r>
        <w:rPr>
          <w:b/>
          <w:i/>
        </w:rPr>
        <w:t xml:space="preserve">. </w:t>
      </w:r>
      <w:r>
        <w:t xml:space="preserve">  С помощью диагностики определяется «ближайшая зона» развития ребёнка.</w:t>
      </w:r>
    </w:p>
    <w:p w:rsidR="00D545E4" w:rsidRPr="00CC0DF6" w:rsidRDefault="00D545E4" w:rsidP="00D545E4">
      <w:pPr>
        <w:ind w:firstLine="709"/>
        <w:jc w:val="both"/>
      </w:pPr>
      <w:r w:rsidRPr="00CC0DF6">
        <w:t xml:space="preserve">В организации </w:t>
      </w:r>
      <w:proofErr w:type="gramStart"/>
      <w:r w:rsidRPr="00CC0DF6">
        <w:t>контроля за</w:t>
      </w:r>
      <w:proofErr w:type="gramEnd"/>
      <w:r w:rsidRPr="00CC0DF6">
        <w:t xml:space="preserve"> развитием детей раннего возраста принимают участие </w:t>
      </w:r>
      <w:r>
        <w:t xml:space="preserve">директор, зам. директора по ВР, </w:t>
      </w:r>
      <w:r w:rsidRPr="00CC0DF6">
        <w:t xml:space="preserve"> воспитатель группы раннего возраста</w:t>
      </w:r>
      <w:r>
        <w:t xml:space="preserve">. </w:t>
      </w:r>
      <w:r w:rsidRPr="00CC0DF6">
        <w:t xml:space="preserve">Воспитателю необходимо вести листы адаптации детей к условиям </w:t>
      </w:r>
      <w:r>
        <w:t>детского сада</w:t>
      </w:r>
      <w:r w:rsidRPr="00CC0DF6">
        <w:t>, составл</w:t>
      </w:r>
      <w:r>
        <w:t>ять</w:t>
      </w:r>
      <w:r w:rsidRPr="00CC0DF6">
        <w:t xml:space="preserve"> </w:t>
      </w:r>
      <w:proofErr w:type="spellStart"/>
      <w:r w:rsidRPr="00CC0DF6">
        <w:t>кар</w:t>
      </w:r>
      <w:r>
        <w:t>ы</w:t>
      </w:r>
      <w:r w:rsidRPr="00CC0DF6">
        <w:t>т</w:t>
      </w:r>
      <w:proofErr w:type="spellEnd"/>
      <w:r w:rsidRPr="00CC0DF6">
        <w:t xml:space="preserve"> развития и поведения детей (по показателям нервно-психического развития) и определение группы развития ребёнка по параметрам, разработанным </w:t>
      </w:r>
      <w:proofErr w:type="spellStart"/>
      <w:r w:rsidRPr="00CC0DF6">
        <w:t>К.Л.Печорой</w:t>
      </w:r>
      <w:proofErr w:type="spellEnd"/>
      <w:r w:rsidRPr="00CC0DF6">
        <w:t xml:space="preserve">, </w:t>
      </w:r>
      <w:proofErr w:type="spellStart"/>
      <w:r w:rsidRPr="00CC0DF6">
        <w:t>Г.В.Пантюхиной</w:t>
      </w:r>
      <w:proofErr w:type="spellEnd"/>
      <w:r w:rsidRPr="00CC0DF6">
        <w:t xml:space="preserve">, </w:t>
      </w:r>
      <w:proofErr w:type="spellStart"/>
      <w:r w:rsidRPr="00CC0DF6">
        <w:t>Л.Г.Голубевой</w:t>
      </w:r>
      <w:proofErr w:type="spellEnd"/>
      <w:r w:rsidRPr="00CC0DF6">
        <w:t>.</w:t>
      </w:r>
    </w:p>
    <w:p w:rsidR="00D545E4" w:rsidRPr="00CC0DF6" w:rsidRDefault="00D545E4" w:rsidP="00D545E4">
      <w:pPr>
        <w:ind w:firstLine="709"/>
        <w:jc w:val="both"/>
      </w:pPr>
      <w:r w:rsidRPr="00CC0DF6">
        <w:t xml:space="preserve">Цель контроля – определить фактический уровень развития каждого ребёнка и возрастной группы в целом. При этом выявляется правильность медико-педагогических воздействий, условий воспитания, качество всей воспитательной работы </w:t>
      </w:r>
      <w:r>
        <w:t>детского сада.</w:t>
      </w:r>
    </w:p>
    <w:p w:rsidR="00D545E4" w:rsidRPr="00CC0DF6" w:rsidRDefault="00D545E4" w:rsidP="00D545E4">
      <w:pPr>
        <w:ind w:firstLine="709"/>
        <w:jc w:val="both"/>
      </w:pPr>
      <w:r w:rsidRPr="00CC0DF6">
        <w:lastRenderedPageBreak/>
        <w:t xml:space="preserve">Систематический контроль позволяет обнаружить первоначальные отклонения в развитии ребёнка, его поведении, своевременно скорректировать воспитательные воздействия, а при планировании занятий учесть не только действующую программу, но и фактический уровень развития и поведения детей. </w:t>
      </w:r>
    </w:p>
    <w:p w:rsidR="00D545E4" w:rsidRPr="00CC0DF6" w:rsidRDefault="00D545E4" w:rsidP="00D545E4">
      <w:pPr>
        <w:jc w:val="both"/>
      </w:pPr>
      <w:r w:rsidRPr="00CC0DF6">
        <w:t>На третьем году жизни выделяются два периода в развитии ребёнка:</w:t>
      </w:r>
    </w:p>
    <w:p w:rsidR="00D545E4" w:rsidRPr="00CC0DF6" w:rsidRDefault="00D545E4" w:rsidP="00D545E4">
      <w:pPr>
        <w:jc w:val="both"/>
      </w:pPr>
      <w:r w:rsidRPr="00CC0DF6">
        <w:t xml:space="preserve">                         2г. 1мес. – 2г. 6мес.; </w:t>
      </w:r>
    </w:p>
    <w:p w:rsidR="00D545E4" w:rsidRPr="00CC0DF6" w:rsidRDefault="00D545E4" w:rsidP="00D545E4">
      <w:pPr>
        <w:jc w:val="both"/>
      </w:pPr>
      <w:r w:rsidRPr="00CC0DF6">
        <w:t>                         2г. 7мес. – 3г.</w:t>
      </w:r>
    </w:p>
    <w:p w:rsidR="00D545E4" w:rsidRPr="00CC0DF6" w:rsidRDefault="00D545E4" w:rsidP="00D545E4">
      <w:pPr>
        <w:jc w:val="both"/>
      </w:pPr>
      <w:r w:rsidRPr="00CC0DF6">
        <w:t>В каждом из них контролируется:</w:t>
      </w:r>
    </w:p>
    <w:p w:rsidR="00D545E4" w:rsidRPr="00CC0DF6" w:rsidRDefault="00D545E4" w:rsidP="00AB1B70">
      <w:pPr>
        <w:numPr>
          <w:ilvl w:val="0"/>
          <w:numId w:val="50"/>
        </w:numPr>
        <w:jc w:val="both"/>
      </w:pPr>
      <w:r w:rsidRPr="00CC0DF6">
        <w:t>Понимание речи.</w:t>
      </w:r>
    </w:p>
    <w:p w:rsidR="00D545E4" w:rsidRPr="00CC0DF6" w:rsidRDefault="00D545E4" w:rsidP="00AB1B70">
      <w:pPr>
        <w:numPr>
          <w:ilvl w:val="0"/>
          <w:numId w:val="50"/>
        </w:numPr>
        <w:jc w:val="both"/>
      </w:pPr>
      <w:r w:rsidRPr="00CC0DF6">
        <w:t>Активная речь.</w:t>
      </w:r>
    </w:p>
    <w:p w:rsidR="00D545E4" w:rsidRPr="00CC0DF6" w:rsidRDefault="00D545E4" w:rsidP="00AB1B70">
      <w:pPr>
        <w:numPr>
          <w:ilvl w:val="0"/>
          <w:numId w:val="50"/>
        </w:numPr>
        <w:jc w:val="both"/>
      </w:pPr>
      <w:r w:rsidRPr="00CC0DF6">
        <w:t>Сенсорное развитие.</w:t>
      </w:r>
    </w:p>
    <w:p w:rsidR="00D545E4" w:rsidRPr="00CC0DF6" w:rsidRDefault="00D545E4" w:rsidP="00AB1B70">
      <w:pPr>
        <w:numPr>
          <w:ilvl w:val="0"/>
          <w:numId w:val="50"/>
        </w:numPr>
        <w:jc w:val="both"/>
      </w:pPr>
      <w:r w:rsidRPr="00CC0DF6">
        <w:t>Игры и действия с предметами.</w:t>
      </w:r>
    </w:p>
    <w:p w:rsidR="00D545E4" w:rsidRPr="00CC0DF6" w:rsidRDefault="00D545E4" w:rsidP="00AB1B70">
      <w:pPr>
        <w:numPr>
          <w:ilvl w:val="0"/>
          <w:numId w:val="50"/>
        </w:numPr>
        <w:jc w:val="both"/>
      </w:pPr>
      <w:r w:rsidRPr="00CC0DF6">
        <w:t>Изобразительная деятельность.</w:t>
      </w:r>
    </w:p>
    <w:p w:rsidR="00D545E4" w:rsidRPr="00CC0DF6" w:rsidRDefault="00D545E4" w:rsidP="00AB1B70">
      <w:pPr>
        <w:numPr>
          <w:ilvl w:val="0"/>
          <w:numId w:val="50"/>
        </w:numPr>
        <w:jc w:val="both"/>
      </w:pPr>
      <w:r w:rsidRPr="00CC0DF6">
        <w:t>Конструктивная деятельность.</w:t>
      </w:r>
    </w:p>
    <w:p w:rsidR="00D545E4" w:rsidRPr="00CC0DF6" w:rsidRDefault="00D545E4" w:rsidP="00AB1B70">
      <w:pPr>
        <w:numPr>
          <w:ilvl w:val="0"/>
          <w:numId w:val="50"/>
        </w:numPr>
        <w:jc w:val="both"/>
      </w:pPr>
      <w:r w:rsidRPr="00CC0DF6">
        <w:t>Степень развития общих движений.</w:t>
      </w:r>
    </w:p>
    <w:p w:rsidR="00D545E4" w:rsidRPr="00CC0DF6" w:rsidRDefault="00D545E4" w:rsidP="00AB1B70">
      <w:pPr>
        <w:numPr>
          <w:ilvl w:val="0"/>
          <w:numId w:val="50"/>
        </w:numPr>
        <w:jc w:val="both"/>
      </w:pPr>
      <w:r w:rsidRPr="00CC0DF6">
        <w:t>Формирование навыков самостоятельности.</w:t>
      </w:r>
    </w:p>
    <w:p w:rsidR="00D545E4" w:rsidRPr="00CC0DF6" w:rsidRDefault="00D545E4" w:rsidP="00AB1B70">
      <w:pPr>
        <w:numPr>
          <w:ilvl w:val="0"/>
          <w:numId w:val="50"/>
        </w:numPr>
        <w:jc w:val="both"/>
      </w:pPr>
      <w:r w:rsidRPr="00CC0DF6">
        <w:t>Поведение.</w:t>
      </w:r>
    </w:p>
    <w:p w:rsidR="00D545E4" w:rsidRPr="00CC0DF6" w:rsidRDefault="00D545E4" w:rsidP="00D545E4">
      <w:pPr>
        <w:ind w:firstLine="709"/>
        <w:jc w:val="both"/>
      </w:pPr>
      <w:r w:rsidRPr="00CC0DF6">
        <w:t>Помимо психического развития необходимо контролировать поведенческие реакции, такие как сон, аппетит, настроение, а так же индивидуальные особенности, некоторые черты личности ребёнка.</w:t>
      </w:r>
    </w:p>
    <w:p w:rsidR="00D545E4" w:rsidRPr="00CC0DF6" w:rsidRDefault="00D545E4" w:rsidP="00D545E4">
      <w:pPr>
        <w:ind w:firstLine="709"/>
        <w:jc w:val="both"/>
      </w:pPr>
      <w:r w:rsidRPr="00CC0DF6">
        <w:t xml:space="preserve"> Отклонения в поведении </w:t>
      </w:r>
      <w:r>
        <w:t>ребёнка</w:t>
      </w:r>
      <w:r w:rsidRPr="00CC0DF6">
        <w:t xml:space="preserve"> могут быть результатом неправильных педагогических мер, применяемых родителями и воспитателями, но могут быть и симптомом заболевания. В этом случае необходимо проконсультироваться с врачом.</w:t>
      </w:r>
    </w:p>
    <w:p w:rsidR="00D545E4" w:rsidRPr="00CC0DF6" w:rsidRDefault="00D545E4" w:rsidP="00D545E4">
      <w:pPr>
        <w:ind w:firstLine="709"/>
        <w:jc w:val="both"/>
      </w:pPr>
      <w:r w:rsidRPr="00CC0DF6">
        <w:t>В процессе контроля за нервно-психическим развитием детей могут быть использованы следующие основные методы:</w:t>
      </w:r>
    </w:p>
    <w:p w:rsidR="00D545E4" w:rsidRPr="00CC0DF6" w:rsidRDefault="00D545E4" w:rsidP="00D545E4">
      <w:pPr>
        <w:jc w:val="both"/>
      </w:pPr>
      <w:r w:rsidRPr="00CC0DF6">
        <w:t>1) Беседа с матерью.</w:t>
      </w:r>
    </w:p>
    <w:p w:rsidR="00D545E4" w:rsidRPr="00CC0DF6" w:rsidRDefault="00D545E4" w:rsidP="00D545E4">
      <w:pPr>
        <w:jc w:val="both"/>
      </w:pPr>
      <w:r w:rsidRPr="00CC0DF6">
        <w:t>2) Наблюдение за ребёнком в группе (выявляющее особенности его</w:t>
      </w:r>
      <w:r>
        <w:t xml:space="preserve"> </w:t>
      </w:r>
      <w:r w:rsidRPr="00CC0DF6">
        <w:t>поведения).</w:t>
      </w:r>
    </w:p>
    <w:p w:rsidR="00D545E4" w:rsidRPr="00CC0DF6" w:rsidRDefault="00D545E4" w:rsidP="00D545E4">
      <w:pPr>
        <w:jc w:val="both"/>
      </w:pPr>
      <w:r w:rsidRPr="00CC0DF6">
        <w:t xml:space="preserve">3) Диагностика психического развития (выявление уровня НПР). </w:t>
      </w:r>
    </w:p>
    <w:p w:rsidR="00D545E4" w:rsidRPr="00CC0DF6" w:rsidRDefault="00D545E4" w:rsidP="00D545E4">
      <w:pPr>
        <w:ind w:firstLine="709"/>
        <w:jc w:val="both"/>
      </w:pPr>
      <w:r w:rsidRPr="00CC0DF6">
        <w:t xml:space="preserve">От обычного наблюдения метод диагностики отличается тем, что контроль проводится по единой методике, иногда с помощью какого-либо материала в определённой ситуации, которая максимально приближена к естественным условиям жизни малыша. Важно установить близкий контакт с ребёнком, взрослый своим отношением должен внушить малышу уверенность в том, что предложенное задание ему по силам. </w:t>
      </w:r>
    </w:p>
    <w:p w:rsidR="00D545E4" w:rsidRPr="00CC0DF6" w:rsidRDefault="00D545E4" w:rsidP="00D545E4">
      <w:pPr>
        <w:ind w:firstLine="709"/>
        <w:jc w:val="both"/>
      </w:pPr>
      <w:r w:rsidRPr="00CC0DF6">
        <w:t>Наблюдения за поведением детей проводятся ежедневно. В кризисные сроки результаты наблюдений заносятся в карту развития ребёнка.</w:t>
      </w:r>
    </w:p>
    <w:p w:rsidR="00D545E4" w:rsidRDefault="00D545E4" w:rsidP="00D545E4">
      <w:pPr>
        <w:ind w:firstLine="709"/>
        <w:jc w:val="both"/>
      </w:pPr>
      <w:r w:rsidRPr="00CC0DF6">
        <w:t>Методика диагностики уровня нервно-психического развития детей раннего возраста разработана авторами: К.Л.</w:t>
      </w:r>
      <w:r>
        <w:t xml:space="preserve"> </w:t>
      </w:r>
      <w:r w:rsidRPr="00CC0DF6">
        <w:t>Печ</w:t>
      </w:r>
      <w:r>
        <w:t>о</w:t>
      </w:r>
      <w:r w:rsidRPr="00CC0DF6">
        <w:t>рой, Г.В.</w:t>
      </w:r>
      <w:r>
        <w:t xml:space="preserve"> </w:t>
      </w:r>
      <w:proofErr w:type="spellStart"/>
      <w:r w:rsidRPr="00CC0DF6">
        <w:t>Пантюхиной</w:t>
      </w:r>
      <w:proofErr w:type="spellEnd"/>
      <w:r w:rsidRPr="00CC0DF6">
        <w:t>, Л.Г.</w:t>
      </w:r>
      <w:r>
        <w:t xml:space="preserve"> </w:t>
      </w:r>
      <w:r w:rsidRPr="00CC0DF6">
        <w:t>Голубевой. Ими так же разработаны «Карта развития и поведения ребёнка» и критерии оценки развития по кризисным возрастам «Показатели нервно-психического развития детей 1г. 3мес.-3 лет».</w:t>
      </w:r>
    </w:p>
    <w:p w:rsidR="00D545E4" w:rsidRPr="003E1871" w:rsidRDefault="00D545E4" w:rsidP="00D545E4">
      <w:pPr>
        <w:pStyle w:val="ae"/>
        <w:ind w:left="1222"/>
        <w:rPr>
          <w:b/>
          <w:i/>
        </w:rPr>
      </w:pPr>
    </w:p>
    <w:p w:rsidR="00D545E4" w:rsidRDefault="00D545E4" w:rsidP="00D545E4">
      <w:pPr>
        <w:rPr>
          <w:b/>
          <w:i/>
        </w:rPr>
      </w:pPr>
    </w:p>
    <w:p w:rsidR="00D545E4" w:rsidRPr="00EC7597" w:rsidRDefault="00D545E4" w:rsidP="00D545E4">
      <w:pPr>
        <w:jc w:val="both"/>
      </w:pPr>
    </w:p>
    <w:p w:rsidR="00D545E4" w:rsidRPr="00EC7597" w:rsidRDefault="00D545E4" w:rsidP="00D545E4">
      <w:pPr>
        <w:pStyle w:val="ConsPlusNormal"/>
        <w:widowControl/>
        <w:ind w:firstLine="540"/>
        <w:jc w:val="both"/>
        <w:rPr>
          <w:rFonts w:ascii="Times New Roman" w:hAnsi="Times New Roman" w:cs="Times New Roman"/>
          <w:sz w:val="24"/>
          <w:szCs w:val="24"/>
        </w:rPr>
      </w:pPr>
      <w:r w:rsidRPr="00EC7597">
        <w:rPr>
          <w:rFonts w:ascii="Times New Roman" w:hAnsi="Times New Roman" w:cs="Times New Roman"/>
          <w:sz w:val="24"/>
          <w:szCs w:val="24"/>
        </w:rPr>
        <w:t xml:space="preserve">. </w:t>
      </w:r>
    </w:p>
    <w:p w:rsidR="00FE43E0" w:rsidRDefault="00FE43E0" w:rsidP="00D545E4">
      <w:pPr>
        <w:autoSpaceDE w:val="0"/>
        <w:autoSpaceDN w:val="0"/>
        <w:adjustRightInd w:val="0"/>
        <w:jc w:val="both"/>
        <w:rPr>
          <w:rFonts w:eastAsiaTheme="minorHAnsi"/>
          <w:color w:val="000000"/>
          <w:lang w:eastAsia="en-US"/>
        </w:rPr>
      </w:pPr>
    </w:p>
    <w:p w:rsidR="00D545E4" w:rsidRDefault="00D545E4" w:rsidP="00D545E4">
      <w:pPr>
        <w:autoSpaceDE w:val="0"/>
        <w:autoSpaceDN w:val="0"/>
        <w:adjustRightInd w:val="0"/>
        <w:jc w:val="both"/>
        <w:rPr>
          <w:b/>
          <w:bCs/>
          <w:color w:val="000000"/>
          <w:sz w:val="28"/>
          <w:szCs w:val="28"/>
        </w:rPr>
      </w:pPr>
      <w:r>
        <w:rPr>
          <w:b/>
          <w:bCs/>
          <w:color w:val="000000"/>
          <w:sz w:val="28"/>
          <w:szCs w:val="28"/>
        </w:rPr>
        <w:t>3.2.3</w:t>
      </w:r>
      <w:r w:rsidRPr="00F73D34">
        <w:rPr>
          <w:b/>
          <w:bCs/>
          <w:color w:val="000000"/>
          <w:sz w:val="28"/>
          <w:szCs w:val="28"/>
        </w:rPr>
        <w:t>.Профессиональное развитие педагогов</w:t>
      </w:r>
    </w:p>
    <w:p w:rsidR="00D545E4" w:rsidRDefault="00D545E4" w:rsidP="00D545E4">
      <w:pPr>
        <w:autoSpaceDE w:val="0"/>
        <w:autoSpaceDN w:val="0"/>
        <w:adjustRightInd w:val="0"/>
        <w:jc w:val="both"/>
        <w:rPr>
          <w:color w:val="000000"/>
        </w:rPr>
      </w:pPr>
      <w:r w:rsidRPr="00F73D34">
        <w:rPr>
          <w:bCs/>
          <w:color w:val="000000"/>
        </w:rPr>
        <w:t xml:space="preserve"> Профессиональное развитие</w:t>
      </w:r>
      <w:r>
        <w:rPr>
          <w:bCs/>
          <w:color w:val="000000"/>
        </w:rPr>
        <w:t xml:space="preserve"> педагогов</w:t>
      </w:r>
      <w:r>
        <w:rPr>
          <w:b/>
          <w:bCs/>
          <w:color w:val="000000"/>
          <w:sz w:val="28"/>
          <w:szCs w:val="28"/>
        </w:rPr>
        <w:t xml:space="preserve"> </w:t>
      </w:r>
      <w:r w:rsidRPr="00CB2115">
        <w:rPr>
          <w:b/>
          <w:bCs/>
          <w:color w:val="F78C1E"/>
        </w:rPr>
        <w:t xml:space="preserve"> </w:t>
      </w:r>
      <w:r w:rsidRPr="00CB2115">
        <w:rPr>
          <w:color w:val="000000"/>
        </w:rPr>
        <w:t>направлен</w:t>
      </w:r>
      <w:r>
        <w:rPr>
          <w:color w:val="000000"/>
        </w:rPr>
        <w:t xml:space="preserve">о </w:t>
      </w:r>
      <w:r w:rsidRPr="00CB2115">
        <w:rPr>
          <w:color w:val="000000"/>
        </w:rPr>
        <w:t xml:space="preserve">на развитие профессиональных компетентностей </w:t>
      </w:r>
      <w:r>
        <w:rPr>
          <w:color w:val="000000"/>
        </w:rPr>
        <w:t xml:space="preserve">воспитателей </w:t>
      </w:r>
    </w:p>
    <w:p w:rsidR="00D545E4" w:rsidRPr="00AA4AEC" w:rsidRDefault="00D545E4" w:rsidP="00D545E4">
      <w:pPr>
        <w:autoSpaceDE w:val="0"/>
        <w:autoSpaceDN w:val="0"/>
        <w:adjustRightInd w:val="0"/>
        <w:jc w:val="both"/>
        <w:rPr>
          <w:color w:val="000000"/>
        </w:rPr>
      </w:pPr>
      <w:r w:rsidRPr="00AA4AEC">
        <w:rPr>
          <w:color w:val="000000"/>
        </w:rPr>
        <w:t xml:space="preserve">ФГОС </w:t>
      </w:r>
      <w:proofErr w:type="gramStart"/>
      <w:r w:rsidRPr="00AA4AEC">
        <w:rPr>
          <w:color w:val="000000"/>
        </w:rPr>
        <w:t>ДО нацеливает</w:t>
      </w:r>
      <w:proofErr w:type="gramEnd"/>
      <w:r w:rsidRPr="00AA4AEC">
        <w:rPr>
          <w:color w:val="000000"/>
        </w:rPr>
        <w:t xml:space="preserve"> педагогов на освоение умений  такого взаимодействия взрослых с детьми, которое создаёт социальную ситуацию развития детей, соответствующую специфике дошкольного возраста.</w:t>
      </w:r>
      <w:bookmarkStart w:id="13" w:name="_Toc420597638"/>
      <w:bookmarkStart w:id="14" w:name="_Toc420598552"/>
    </w:p>
    <w:p w:rsidR="00D545E4" w:rsidRDefault="00D545E4" w:rsidP="00D545E4">
      <w:pPr>
        <w:jc w:val="center"/>
        <w:rPr>
          <w:b/>
        </w:rPr>
      </w:pPr>
      <w:r w:rsidRPr="00465224">
        <w:rPr>
          <w:b/>
        </w:rPr>
        <w:t>П</w:t>
      </w:r>
      <w:r>
        <w:rPr>
          <w:b/>
        </w:rPr>
        <w:t>едагогические компетенции</w:t>
      </w:r>
      <w:r w:rsidRPr="00465224">
        <w:t xml:space="preserve"> </w:t>
      </w:r>
      <w:r w:rsidRPr="00465224">
        <w:rPr>
          <w:b/>
        </w:rPr>
        <w:t>воспитателя по созданию социальной ситуации развития детей</w:t>
      </w:r>
    </w:p>
    <w:p w:rsidR="00D545E4" w:rsidRDefault="00D545E4" w:rsidP="00D545E4">
      <w:pPr>
        <w:jc w:val="center"/>
        <w:rPr>
          <w:b/>
        </w:rPr>
      </w:pPr>
    </w:p>
    <w:p w:rsidR="00D545E4" w:rsidRPr="00B22D46" w:rsidRDefault="00D545E4" w:rsidP="00D545E4">
      <w:pPr>
        <w:jc w:val="center"/>
      </w:pPr>
      <w:r>
        <w:t xml:space="preserve">                                                                                                                                                                                        </w:t>
      </w: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3"/>
        <w:gridCol w:w="3544"/>
        <w:gridCol w:w="10631"/>
      </w:tblGrid>
      <w:tr w:rsidR="00D545E4" w:rsidTr="00001902">
        <w:tc>
          <w:tcPr>
            <w:tcW w:w="1843" w:type="dxa"/>
            <w:tcBorders>
              <w:top w:val="single" w:sz="4" w:space="0" w:color="auto"/>
              <w:left w:val="single" w:sz="4" w:space="0" w:color="auto"/>
              <w:bottom w:val="single" w:sz="4" w:space="0" w:color="auto"/>
              <w:right w:val="single" w:sz="4" w:space="0" w:color="auto"/>
            </w:tcBorders>
            <w:hideMark/>
          </w:tcPr>
          <w:p w:rsidR="00D545E4" w:rsidRDefault="00D545E4" w:rsidP="00001902">
            <w:pPr>
              <w:rPr>
                <w:b/>
              </w:rPr>
            </w:pPr>
            <w:r w:rsidRPr="00465224">
              <w:rPr>
                <w:b/>
              </w:rPr>
              <w:t xml:space="preserve">Критерии </w:t>
            </w:r>
            <w:proofErr w:type="spellStart"/>
            <w:r w:rsidRPr="00465224">
              <w:rPr>
                <w:b/>
              </w:rPr>
              <w:t>педагогичес</w:t>
            </w:r>
            <w:proofErr w:type="spellEnd"/>
            <w:r>
              <w:rPr>
                <w:b/>
              </w:rPr>
              <w:t>-</w:t>
            </w:r>
          </w:p>
          <w:p w:rsidR="00D545E4" w:rsidRDefault="00D545E4" w:rsidP="00001902">
            <w:pPr>
              <w:rPr>
                <w:b/>
              </w:rPr>
            </w:pPr>
            <w:r w:rsidRPr="00465224">
              <w:rPr>
                <w:b/>
              </w:rPr>
              <w:t xml:space="preserve">ких </w:t>
            </w:r>
            <w:proofErr w:type="spellStart"/>
            <w:r w:rsidRPr="00465224">
              <w:rPr>
                <w:b/>
              </w:rPr>
              <w:t>компетент</w:t>
            </w:r>
            <w:proofErr w:type="spellEnd"/>
            <w:r>
              <w:rPr>
                <w:b/>
              </w:rPr>
              <w:t>-</w:t>
            </w:r>
          </w:p>
          <w:p w:rsidR="00D545E4" w:rsidRPr="00465224" w:rsidRDefault="00D545E4" w:rsidP="00001902">
            <w:pPr>
              <w:rPr>
                <w:b/>
              </w:rPr>
            </w:pPr>
            <w:proofErr w:type="spellStart"/>
            <w:r w:rsidRPr="00465224">
              <w:rPr>
                <w:b/>
              </w:rPr>
              <w:t>ностей</w:t>
            </w:r>
            <w:proofErr w:type="spellEnd"/>
          </w:p>
        </w:tc>
        <w:tc>
          <w:tcPr>
            <w:tcW w:w="3544"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jc w:val="center"/>
              <w:rPr>
                <w:b/>
              </w:rPr>
            </w:pPr>
            <w:r w:rsidRPr="00465224">
              <w:rPr>
                <w:b/>
              </w:rPr>
              <w:t>Характеристика компетентностей</w:t>
            </w:r>
          </w:p>
        </w:tc>
        <w:tc>
          <w:tcPr>
            <w:tcW w:w="10631"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jc w:val="center"/>
              <w:rPr>
                <w:b/>
              </w:rPr>
            </w:pPr>
            <w:r w:rsidRPr="00465224">
              <w:rPr>
                <w:b/>
              </w:rPr>
              <w:t>Показатели оценки компетентностей</w:t>
            </w:r>
          </w:p>
        </w:tc>
      </w:tr>
      <w:tr w:rsidR="00D545E4" w:rsidTr="00001902">
        <w:trPr>
          <w:cantSplit/>
          <w:trHeight w:val="1144"/>
        </w:trPr>
        <w:tc>
          <w:tcPr>
            <w:tcW w:w="1843" w:type="dxa"/>
            <w:vMerge w:val="restart"/>
            <w:tcBorders>
              <w:top w:val="single" w:sz="4" w:space="0" w:color="auto"/>
              <w:left w:val="single" w:sz="4" w:space="0" w:color="auto"/>
              <w:bottom w:val="single" w:sz="4" w:space="0" w:color="auto"/>
              <w:right w:val="single" w:sz="4" w:space="0" w:color="auto"/>
            </w:tcBorders>
            <w:textDirection w:val="btLr"/>
            <w:hideMark/>
          </w:tcPr>
          <w:p w:rsidR="00D545E4" w:rsidRPr="00465224" w:rsidRDefault="00D545E4" w:rsidP="00001902">
            <w:pPr>
              <w:ind w:firstLine="680"/>
              <w:jc w:val="center"/>
            </w:pPr>
            <w:r w:rsidRPr="00465224">
              <w:t>Обеспечение эмоционального благополучия детей</w:t>
            </w:r>
          </w:p>
        </w:tc>
        <w:tc>
          <w:tcPr>
            <w:tcW w:w="3544" w:type="dxa"/>
            <w:tcBorders>
              <w:top w:val="single" w:sz="4" w:space="0" w:color="auto"/>
              <w:left w:val="single" w:sz="4" w:space="0" w:color="auto"/>
              <w:bottom w:val="single" w:sz="4" w:space="0" w:color="auto"/>
              <w:right w:val="single" w:sz="4" w:space="0" w:color="auto"/>
            </w:tcBorders>
          </w:tcPr>
          <w:p w:rsidR="00D545E4" w:rsidRPr="00465224" w:rsidRDefault="00D545E4" w:rsidP="00001902">
            <w:pPr>
              <w:jc w:val="center"/>
            </w:pPr>
            <w:r w:rsidRPr="00465224">
              <w:t>Непосредственное общение с каждым ребенком</w:t>
            </w:r>
          </w:p>
          <w:p w:rsidR="00D545E4" w:rsidRPr="00465224" w:rsidRDefault="00D545E4" w:rsidP="00001902">
            <w:pPr>
              <w:ind w:firstLine="680"/>
              <w:jc w:val="both"/>
            </w:pPr>
          </w:p>
        </w:tc>
        <w:tc>
          <w:tcPr>
            <w:tcW w:w="10631"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r w:rsidRPr="00465224">
              <w:t>- Умение составить устную и письменную характеристику воспитанника, отражающую разные аспекты его внутреннего мира;</w:t>
            </w:r>
          </w:p>
          <w:p w:rsidR="00D545E4" w:rsidRPr="00465224" w:rsidRDefault="00D545E4" w:rsidP="00001902">
            <w:r w:rsidRPr="00465224">
              <w:t xml:space="preserve">- Умения выяснить индивидуальные потребности, возможности ребенка, трудности, с которыми он сталкивается в общении с родителями, сверстниками. </w:t>
            </w:r>
          </w:p>
          <w:p w:rsidR="00D545E4" w:rsidRPr="00465224" w:rsidRDefault="00D545E4" w:rsidP="00001902">
            <w:r w:rsidRPr="00465224">
              <w:t>- Умение организовать НОД с учетом  индивидуальных характеристик внутреннего мира ребенка.</w:t>
            </w:r>
          </w:p>
          <w:p w:rsidR="00D545E4" w:rsidRPr="00465224" w:rsidRDefault="00D545E4" w:rsidP="00001902">
            <w:pPr>
              <w:jc w:val="both"/>
            </w:pPr>
            <w:r w:rsidRPr="00465224">
              <w:t>- Умение построить индивидуализированную образовательную программу.</w:t>
            </w:r>
          </w:p>
        </w:tc>
      </w:tr>
      <w:tr w:rsidR="00D545E4" w:rsidTr="00001902">
        <w:tc>
          <w:tcPr>
            <w:tcW w:w="1843" w:type="dxa"/>
            <w:vMerge/>
            <w:tcBorders>
              <w:top w:val="single" w:sz="4" w:space="0" w:color="auto"/>
              <w:left w:val="single" w:sz="4" w:space="0" w:color="auto"/>
              <w:bottom w:val="single" w:sz="4" w:space="0" w:color="auto"/>
              <w:right w:val="single" w:sz="4" w:space="0" w:color="auto"/>
            </w:tcBorders>
            <w:vAlign w:val="center"/>
            <w:hideMark/>
          </w:tcPr>
          <w:p w:rsidR="00D545E4" w:rsidRPr="00465224" w:rsidRDefault="00D545E4" w:rsidP="00001902"/>
        </w:tc>
        <w:tc>
          <w:tcPr>
            <w:tcW w:w="3544"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jc w:val="both"/>
            </w:pPr>
            <w:r w:rsidRPr="00465224">
              <w:t>Уважительное отношение к каждому ребенку, к его чувствам и потребностям</w:t>
            </w:r>
          </w:p>
        </w:tc>
        <w:tc>
          <w:tcPr>
            <w:tcW w:w="10631"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ind w:left="-42"/>
            </w:pPr>
            <w:r w:rsidRPr="00465224">
              <w:t>- Умение учитывать  точку  зрения воспитанников в процессе оценивания достижений.</w:t>
            </w:r>
          </w:p>
          <w:p w:rsidR="00D545E4" w:rsidRPr="00465224" w:rsidRDefault="00D545E4" w:rsidP="00001902">
            <w:pPr>
              <w:ind w:left="-42"/>
            </w:pPr>
            <w:r w:rsidRPr="00465224">
              <w:t xml:space="preserve"> - Умение сохранять спокойствие в трудных ситуациях.</w:t>
            </w:r>
          </w:p>
          <w:p w:rsidR="00D545E4" w:rsidRPr="00465224" w:rsidRDefault="00D545E4" w:rsidP="00001902">
            <w:pPr>
              <w:ind w:left="-42"/>
            </w:pPr>
            <w:r w:rsidRPr="00465224">
              <w:t>- Умение сохранить объективную оценку воспитанника в ситуациях эмоционального конфликта.</w:t>
            </w:r>
          </w:p>
          <w:p w:rsidR="00D545E4" w:rsidRPr="00465224" w:rsidRDefault="00D545E4" w:rsidP="00001902">
            <w:pPr>
              <w:ind w:left="-42"/>
              <w:jc w:val="both"/>
            </w:pPr>
            <w:r w:rsidRPr="00465224">
              <w:t>- Умение организовать педагогическую деятельность в гуманистическом  направлении.</w:t>
            </w:r>
          </w:p>
        </w:tc>
      </w:tr>
      <w:tr w:rsidR="00D545E4" w:rsidTr="00001902">
        <w:tc>
          <w:tcPr>
            <w:tcW w:w="1843" w:type="dxa"/>
            <w:vMerge w:val="restart"/>
            <w:tcBorders>
              <w:top w:val="single" w:sz="4" w:space="0" w:color="auto"/>
              <w:left w:val="single" w:sz="4" w:space="0" w:color="auto"/>
              <w:bottom w:val="single" w:sz="4" w:space="0" w:color="auto"/>
              <w:right w:val="single" w:sz="4" w:space="0" w:color="auto"/>
            </w:tcBorders>
            <w:textDirection w:val="btLr"/>
            <w:hideMark/>
          </w:tcPr>
          <w:p w:rsidR="00D545E4" w:rsidRPr="00465224" w:rsidRDefault="00D545E4" w:rsidP="00001902">
            <w:pPr>
              <w:shd w:val="clear" w:color="auto" w:fill="FFFFFF"/>
              <w:ind w:left="113" w:right="113"/>
              <w:jc w:val="center"/>
            </w:pPr>
            <w:r w:rsidRPr="00465224">
              <w:t>Поддержка индивидуальности и инициативы детей</w:t>
            </w:r>
          </w:p>
        </w:tc>
        <w:tc>
          <w:tcPr>
            <w:tcW w:w="3544"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jc w:val="both"/>
            </w:pPr>
            <w:r w:rsidRPr="00465224">
              <w:t>Создание условий для свободного выбора детьми деятельности, участников совместной деятельности</w:t>
            </w:r>
          </w:p>
        </w:tc>
        <w:tc>
          <w:tcPr>
            <w:tcW w:w="10631"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ind w:left="-42"/>
            </w:pPr>
            <w:r w:rsidRPr="00465224">
              <w:t>-  Знание ФГОС ДО и реализующих его программ.</w:t>
            </w:r>
          </w:p>
          <w:p w:rsidR="00D545E4" w:rsidRPr="00465224" w:rsidRDefault="00D545E4" w:rsidP="00001902">
            <w:pPr>
              <w:ind w:left="-42"/>
            </w:pPr>
            <w:r w:rsidRPr="00465224">
              <w:t>- Знание возрастных особенностей воспитанников.</w:t>
            </w:r>
          </w:p>
          <w:p w:rsidR="00D545E4" w:rsidRPr="00465224" w:rsidRDefault="00D545E4" w:rsidP="00001902">
            <w:pPr>
              <w:ind w:left="-42"/>
            </w:pPr>
            <w:r w:rsidRPr="00465224">
              <w:t>- Знания возможностей конкретных воспитанников.</w:t>
            </w:r>
          </w:p>
          <w:p w:rsidR="00D545E4" w:rsidRPr="00465224" w:rsidRDefault="00D545E4" w:rsidP="00001902">
            <w:pPr>
              <w:ind w:left="-42"/>
              <w:jc w:val="both"/>
            </w:pPr>
            <w:r w:rsidRPr="00465224">
              <w:t>- Постановка  образовательных задач, в соответствии с возможностями воспитанника.</w:t>
            </w:r>
          </w:p>
        </w:tc>
      </w:tr>
      <w:tr w:rsidR="00D545E4" w:rsidTr="00001902">
        <w:tc>
          <w:tcPr>
            <w:tcW w:w="1843" w:type="dxa"/>
            <w:vMerge/>
            <w:tcBorders>
              <w:top w:val="single" w:sz="4" w:space="0" w:color="auto"/>
              <w:left w:val="single" w:sz="4" w:space="0" w:color="auto"/>
              <w:bottom w:val="single" w:sz="4" w:space="0" w:color="auto"/>
              <w:right w:val="single" w:sz="4" w:space="0" w:color="auto"/>
            </w:tcBorders>
            <w:vAlign w:val="center"/>
            <w:hideMark/>
          </w:tcPr>
          <w:p w:rsidR="00D545E4" w:rsidRPr="00465224" w:rsidRDefault="00D545E4" w:rsidP="00001902"/>
        </w:tc>
        <w:tc>
          <w:tcPr>
            <w:tcW w:w="3544"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shd w:val="clear" w:color="auto" w:fill="FFFFFF"/>
              <w:jc w:val="both"/>
            </w:pPr>
            <w:r w:rsidRPr="00465224">
              <w:t>Создание условий для принятия детьми решений, выражения своих чувств и мыслей</w:t>
            </w:r>
          </w:p>
        </w:tc>
        <w:tc>
          <w:tcPr>
            <w:tcW w:w="10631"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r w:rsidRPr="00465224">
              <w:t xml:space="preserve">- Демонстрация успехов воспитанников  родителям, сверстникам, педагогам других ДОО </w:t>
            </w:r>
          </w:p>
          <w:p w:rsidR="00D545E4" w:rsidRPr="00465224" w:rsidRDefault="00D545E4" w:rsidP="00001902">
            <w:r w:rsidRPr="00465224">
              <w:t>- Знание интересов воспитанников, их внутреннего мира.</w:t>
            </w:r>
          </w:p>
          <w:p w:rsidR="00D545E4" w:rsidRPr="00465224" w:rsidRDefault="00D545E4" w:rsidP="00001902">
            <w:pPr>
              <w:jc w:val="both"/>
            </w:pPr>
            <w:r w:rsidRPr="00465224">
              <w:t>- Умение показать роль и значимость полученных воспитанниками знаний и умений</w:t>
            </w:r>
          </w:p>
        </w:tc>
      </w:tr>
      <w:tr w:rsidR="00D545E4" w:rsidTr="00001902">
        <w:tc>
          <w:tcPr>
            <w:tcW w:w="1843" w:type="dxa"/>
            <w:vMerge/>
            <w:tcBorders>
              <w:top w:val="single" w:sz="4" w:space="0" w:color="auto"/>
              <w:left w:val="single" w:sz="4" w:space="0" w:color="auto"/>
              <w:bottom w:val="single" w:sz="4" w:space="0" w:color="auto"/>
              <w:right w:val="single" w:sz="4" w:space="0" w:color="auto"/>
            </w:tcBorders>
            <w:vAlign w:val="center"/>
            <w:hideMark/>
          </w:tcPr>
          <w:p w:rsidR="00D545E4" w:rsidRPr="00465224" w:rsidRDefault="00D545E4" w:rsidP="00001902"/>
        </w:tc>
        <w:tc>
          <w:tcPr>
            <w:tcW w:w="3544"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shd w:val="clear" w:color="auto" w:fill="FFFFFF"/>
              <w:jc w:val="both"/>
            </w:pPr>
            <w:proofErr w:type="spellStart"/>
            <w:r w:rsidRPr="00465224">
              <w:t>Недирективная</w:t>
            </w:r>
            <w:proofErr w:type="spellEnd"/>
            <w:r w:rsidRPr="00465224">
              <w:t xml:space="preserve"> помощь детям, </w:t>
            </w:r>
            <w:r w:rsidRPr="00465224">
              <w:lastRenderedPageBreak/>
              <w:t>поддержка  детской инициативы и самостоятельности в разных видах деятельности (игровой, исследовательской, проектной, познавательной и т.д.)</w:t>
            </w:r>
          </w:p>
        </w:tc>
        <w:tc>
          <w:tcPr>
            <w:tcW w:w="10631"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ind w:left="-42"/>
            </w:pPr>
            <w:r w:rsidRPr="00465224">
              <w:lastRenderedPageBreak/>
              <w:t xml:space="preserve">- Умение  применять  полученные  знания  для объяснения воспитанникам социальных и природных </w:t>
            </w:r>
            <w:r w:rsidRPr="00465224">
              <w:lastRenderedPageBreak/>
              <w:t xml:space="preserve">явлений </w:t>
            </w:r>
          </w:p>
          <w:p w:rsidR="00D545E4" w:rsidRPr="00465224" w:rsidRDefault="00D545E4" w:rsidP="00001902">
            <w:pPr>
              <w:ind w:left="-42"/>
            </w:pPr>
            <w:r w:rsidRPr="00465224">
              <w:t>- Демонстрация личностно-ориентированных методов дошкольного образования.</w:t>
            </w:r>
          </w:p>
          <w:p w:rsidR="00D545E4" w:rsidRPr="00465224" w:rsidRDefault="00D545E4" w:rsidP="00001902">
            <w:pPr>
              <w:ind w:left="-42"/>
            </w:pPr>
            <w:r w:rsidRPr="00465224">
              <w:t>- Наличие своих «находок»,  методов и авторских разработок.</w:t>
            </w:r>
          </w:p>
          <w:p w:rsidR="00D545E4" w:rsidRPr="00465224" w:rsidRDefault="00D545E4" w:rsidP="00001902">
            <w:pPr>
              <w:ind w:left="-42"/>
              <w:jc w:val="both"/>
            </w:pPr>
            <w:r w:rsidRPr="00465224">
              <w:t xml:space="preserve">- Знание современных достижений в области методики дошкольного  образования,  в том числе и  в использование </w:t>
            </w:r>
            <w:proofErr w:type="spellStart"/>
            <w:r w:rsidRPr="00465224">
              <w:t>коммуникационно</w:t>
            </w:r>
            <w:proofErr w:type="spellEnd"/>
            <w:r w:rsidRPr="00465224">
              <w:t>-информационных технологий.</w:t>
            </w:r>
          </w:p>
        </w:tc>
      </w:tr>
      <w:tr w:rsidR="00D545E4" w:rsidRPr="00465224" w:rsidTr="00001902">
        <w:trPr>
          <w:cantSplit/>
          <w:trHeight w:val="1134"/>
        </w:trPr>
        <w:tc>
          <w:tcPr>
            <w:tcW w:w="1843" w:type="dxa"/>
            <w:vMerge w:val="restart"/>
            <w:tcBorders>
              <w:top w:val="single" w:sz="4" w:space="0" w:color="auto"/>
              <w:left w:val="single" w:sz="4" w:space="0" w:color="auto"/>
              <w:bottom w:val="single" w:sz="4" w:space="0" w:color="auto"/>
              <w:right w:val="single" w:sz="4" w:space="0" w:color="auto"/>
            </w:tcBorders>
            <w:textDirection w:val="btLr"/>
          </w:tcPr>
          <w:p w:rsidR="00D545E4" w:rsidRPr="00465224" w:rsidRDefault="00D545E4" w:rsidP="00001902">
            <w:pPr>
              <w:shd w:val="clear" w:color="auto" w:fill="FFFFFF"/>
              <w:ind w:left="113" w:right="113"/>
              <w:jc w:val="center"/>
            </w:pPr>
            <w:r w:rsidRPr="00465224">
              <w:lastRenderedPageBreak/>
              <w:t>Установление правил взаимодействия в разных ситуациях</w:t>
            </w:r>
          </w:p>
          <w:p w:rsidR="00D545E4" w:rsidRPr="00465224" w:rsidRDefault="00D545E4" w:rsidP="00001902">
            <w:pPr>
              <w:shd w:val="clear" w:color="auto" w:fill="FFFFFF"/>
              <w:ind w:right="113" w:firstLine="709"/>
            </w:pPr>
          </w:p>
          <w:p w:rsidR="00D545E4" w:rsidRPr="00465224" w:rsidRDefault="00D545E4" w:rsidP="00001902">
            <w:pPr>
              <w:shd w:val="clear" w:color="auto" w:fill="FFFFFF"/>
              <w:ind w:right="113" w:firstLine="709"/>
            </w:pPr>
          </w:p>
          <w:p w:rsidR="00D545E4" w:rsidRPr="00465224" w:rsidRDefault="00D545E4" w:rsidP="00001902">
            <w:pPr>
              <w:ind w:right="113" w:firstLine="680"/>
              <w:jc w:val="both"/>
            </w:pPr>
          </w:p>
        </w:tc>
        <w:tc>
          <w:tcPr>
            <w:tcW w:w="3544"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shd w:val="clear" w:color="auto" w:fill="FFFFFF"/>
              <w:jc w:val="both"/>
            </w:pPr>
            <w:r w:rsidRPr="00465224">
              <w:t>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w:t>
            </w:r>
          </w:p>
        </w:tc>
        <w:tc>
          <w:tcPr>
            <w:tcW w:w="10631"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r w:rsidRPr="00465224">
              <w:t>- Умение убеждать воспитанников, что истина может быть не одна</w:t>
            </w:r>
          </w:p>
          <w:p w:rsidR="00D545E4" w:rsidRPr="00465224" w:rsidRDefault="00D545E4" w:rsidP="00001902">
            <w:r w:rsidRPr="00465224">
              <w:t>- Умение организовать педагогическую деятельность в позитивном направлении.</w:t>
            </w:r>
          </w:p>
          <w:p w:rsidR="00D545E4" w:rsidRPr="00465224" w:rsidRDefault="00D545E4" w:rsidP="00001902">
            <w:r w:rsidRPr="00465224">
              <w:t>- Интерес к внутреннему миру воспитанников предполагает   знания их индивидуальных и возрастных особенностей</w:t>
            </w:r>
          </w:p>
          <w:p w:rsidR="00D545E4" w:rsidRPr="00465224" w:rsidRDefault="00D545E4" w:rsidP="00001902">
            <w:r w:rsidRPr="00465224">
              <w:t>- Выстраивание всей педагогической деятельности с опорой на индивидуальные особенности воспитанников</w:t>
            </w:r>
          </w:p>
          <w:p w:rsidR="00D545E4" w:rsidRPr="00465224" w:rsidRDefault="00D545E4" w:rsidP="00001902">
            <w:r w:rsidRPr="00465224">
              <w:t>- Обеспечение реализации «</w:t>
            </w:r>
            <w:proofErr w:type="gramStart"/>
            <w:r w:rsidRPr="00465224">
              <w:t>субъект-субъектного</w:t>
            </w:r>
            <w:proofErr w:type="gramEnd"/>
            <w:r w:rsidRPr="00465224">
              <w:t>» подхода, ставит воспитанника в позицию субъекта деятельности</w:t>
            </w:r>
          </w:p>
          <w:p w:rsidR="00D545E4" w:rsidRPr="00465224" w:rsidRDefault="00D545E4" w:rsidP="00001902">
            <w:pPr>
              <w:jc w:val="both"/>
            </w:pPr>
            <w:r w:rsidRPr="00465224">
              <w:t>- Помогает воспитаннику поверить в свои силы, утвердить себя в глазах окружающих, один из главных способов обеспечить позитивную мотивацию учения.</w:t>
            </w:r>
          </w:p>
        </w:tc>
      </w:tr>
      <w:tr w:rsidR="00D545E4" w:rsidRPr="00465224" w:rsidTr="00001902">
        <w:tc>
          <w:tcPr>
            <w:tcW w:w="1843" w:type="dxa"/>
            <w:vMerge/>
            <w:tcBorders>
              <w:top w:val="single" w:sz="4" w:space="0" w:color="auto"/>
              <w:left w:val="single" w:sz="4" w:space="0" w:color="auto"/>
              <w:bottom w:val="single" w:sz="4" w:space="0" w:color="auto"/>
              <w:right w:val="single" w:sz="4" w:space="0" w:color="auto"/>
            </w:tcBorders>
            <w:vAlign w:val="center"/>
            <w:hideMark/>
          </w:tcPr>
          <w:p w:rsidR="00D545E4" w:rsidRPr="00465224" w:rsidRDefault="00D545E4" w:rsidP="00001902"/>
        </w:tc>
        <w:tc>
          <w:tcPr>
            <w:tcW w:w="3544"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jc w:val="both"/>
            </w:pPr>
            <w:r w:rsidRPr="00465224">
              <w:t>Развитие коммуникативных способностей детей, позволяющих разрешать конфликтные ситуации со сверстниками</w:t>
            </w:r>
          </w:p>
        </w:tc>
        <w:tc>
          <w:tcPr>
            <w:tcW w:w="10631" w:type="dxa"/>
            <w:tcBorders>
              <w:top w:val="single" w:sz="4" w:space="0" w:color="auto"/>
              <w:left w:val="single" w:sz="4" w:space="0" w:color="auto"/>
              <w:bottom w:val="single" w:sz="4" w:space="0" w:color="auto"/>
              <w:right w:val="single" w:sz="4" w:space="0" w:color="auto"/>
            </w:tcBorders>
          </w:tcPr>
          <w:p w:rsidR="00D545E4" w:rsidRPr="00465224" w:rsidRDefault="00D545E4" w:rsidP="00001902">
            <w:pPr>
              <w:ind w:firstLine="34"/>
            </w:pPr>
            <w:r w:rsidRPr="00465224">
              <w:t>- Знания по психологии в организации воспитательного процесса.</w:t>
            </w:r>
          </w:p>
          <w:p w:rsidR="00D545E4" w:rsidRPr="00465224" w:rsidRDefault="00D545E4" w:rsidP="00001902">
            <w:pPr>
              <w:ind w:firstLine="34"/>
            </w:pPr>
            <w:r w:rsidRPr="00465224">
              <w:t>- Умение педагога регулировать взаимоотношения в детском коллективе.</w:t>
            </w:r>
          </w:p>
          <w:p w:rsidR="00D545E4" w:rsidRPr="00465224" w:rsidRDefault="00D545E4" w:rsidP="00001902">
            <w:pPr>
              <w:ind w:firstLine="34"/>
            </w:pPr>
            <w:r w:rsidRPr="00465224">
              <w:t>- Умение  создавать ситуацию успеха для воспитанников.</w:t>
            </w:r>
          </w:p>
          <w:p w:rsidR="00D545E4" w:rsidRPr="00465224" w:rsidRDefault="00D545E4" w:rsidP="00001902">
            <w:pPr>
              <w:ind w:firstLine="680"/>
              <w:jc w:val="both"/>
            </w:pPr>
          </w:p>
        </w:tc>
      </w:tr>
      <w:tr w:rsidR="00D545E4" w:rsidRPr="00465224" w:rsidTr="00001902">
        <w:tc>
          <w:tcPr>
            <w:tcW w:w="1843" w:type="dxa"/>
            <w:vMerge/>
            <w:tcBorders>
              <w:top w:val="single" w:sz="4" w:space="0" w:color="auto"/>
              <w:left w:val="single" w:sz="4" w:space="0" w:color="auto"/>
              <w:bottom w:val="single" w:sz="4" w:space="0" w:color="auto"/>
              <w:right w:val="single" w:sz="4" w:space="0" w:color="auto"/>
            </w:tcBorders>
            <w:vAlign w:val="center"/>
            <w:hideMark/>
          </w:tcPr>
          <w:p w:rsidR="00D545E4" w:rsidRPr="00465224" w:rsidRDefault="00D545E4" w:rsidP="00001902"/>
        </w:tc>
        <w:tc>
          <w:tcPr>
            <w:tcW w:w="3544"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jc w:val="both"/>
            </w:pPr>
            <w:r w:rsidRPr="00465224">
              <w:t>Развитие умения детей работать в группе сверстников</w:t>
            </w:r>
          </w:p>
        </w:tc>
        <w:tc>
          <w:tcPr>
            <w:tcW w:w="10631"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r w:rsidRPr="00465224">
              <w:t>- Уметь разрабатывать индивидуально-ориентированные образовательные маршруты.</w:t>
            </w:r>
          </w:p>
          <w:p w:rsidR="00D545E4" w:rsidRPr="00465224" w:rsidRDefault="00D545E4" w:rsidP="00001902">
            <w:r w:rsidRPr="00465224">
              <w:t>- Знания возможностей конкретных воспитанников.</w:t>
            </w:r>
          </w:p>
          <w:p w:rsidR="00D545E4" w:rsidRPr="00465224" w:rsidRDefault="00D545E4" w:rsidP="00001902">
            <w:pPr>
              <w:jc w:val="both"/>
            </w:pPr>
            <w:r w:rsidRPr="00465224">
              <w:t>- Умение организовывать образовательную  деятельность в соответствии с возможностями воспитанников.</w:t>
            </w:r>
          </w:p>
        </w:tc>
      </w:tr>
      <w:tr w:rsidR="00D545E4" w:rsidRPr="00465224" w:rsidTr="00001902">
        <w:tc>
          <w:tcPr>
            <w:tcW w:w="1843" w:type="dxa"/>
            <w:vMerge w:val="restart"/>
            <w:tcBorders>
              <w:top w:val="single" w:sz="4" w:space="0" w:color="auto"/>
              <w:left w:val="single" w:sz="4" w:space="0" w:color="auto"/>
              <w:bottom w:val="single" w:sz="4" w:space="0" w:color="auto"/>
              <w:right w:val="single" w:sz="4" w:space="0" w:color="auto"/>
            </w:tcBorders>
            <w:textDirection w:val="btLr"/>
            <w:hideMark/>
          </w:tcPr>
          <w:p w:rsidR="00D545E4" w:rsidRPr="00465224" w:rsidRDefault="00D545E4" w:rsidP="00001902">
            <w:pPr>
              <w:shd w:val="clear" w:color="auto" w:fill="FFFFFF"/>
              <w:ind w:left="113" w:right="113"/>
              <w:jc w:val="center"/>
            </w:pPr>
            <w:r w:rsidRPr="00465224">
              <w:t>Построение вариативного развивающего образования</w:t>
            </w:r>
          </w:p>
        </w:tc>
        <w:tc>
          <w:tcPr>
            <w:tcW w:w="3544"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shd w:val="clear" w:color="auto" w:fill="FFFFFF"/>
              <w:jc w:val="both"/>
            </w:pPr>
            <w:r w:rsidRPr="00465224">
              <w:t>Создание условий для овладения культурными средствами деятельности</w:t>
            </w:r>
          </w:p>
        </w:tc>
        <w:tc>
          <w:tcPr>
            <w:tcW w:w="10631"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ind w:left="-42"/>
            </w:pPr>
            <w:r w:rsidRPr="00465224">
              <w:t>- Умение ориентироваться  в основных сферах материальной и духовной жизни и распознавать материальные  и духовные интересы воспитанников.</w:t>
            </w:r>
          </w:p>
          <w:p w:rsidR="00D545E4" w:rsidRPr="00465224" w:rsidRDefault="00D545E4" w:rsidP="00001902">
            <w:pPr>
              <w:ind w:left="-42"/>
              <w:jc w:val="both"/>
            </w:pPr>
            <w:r w:rsidRPr="00465224">
              <w:t>- Умение ориентироваться в культуре.</w:t>
            </w:r>
          </w:p>
        </w:tc>
      </w:tr>
      <w:tr w:rsidR="00D545E4" w:rsidRPr="00465224" w:rsidTr="00001902">
        <w:tc>
          <w:tcPr>
            <w:tcW w:w="1843" w:type="dxa"/>
            <w:vMerge/>
            <w:tcBorders>
              <w:top w:val="single" w:sz="4" w:space="0" w:color="auto"/>
              <w:left w:val="single" w:sz="4" w:space="0" w:color="auto"/>
              <w:bottom w:val="single" w:sz="4" w:space="0" w:color="auto"/>
              <w:right w:val="single" w:sz="4" w:space="0" w:color="auto"/>
            </w:tcBorders>
            <w:vAlign w:val="center"/>
            <w:hideMark/>
          </w:tcPr>
          <w:p w:rsidR="00D545E4" w:rsidRPr="00465224" w:rsidRDefault="00D545E4" w:rsidP="00001902"/>
        </w:tc>
        <w:tc>
          <w:tcPr>
            <w:tcW w:w="3544"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shd w:val="clear" w:color="auto" w:fill="FFFFFF"/>
            </w:pPr>
            <w:r w:rsidRPr="00465224">
              <w:t xml:space="preserve">Организация видов деятельности, способствующих развитию мышления, речи, общения, воображения и детского творчества, </w:t>
            </w:r>
            <w:r w:rsidRPr="00465224">
              <w:lastRenderedPageBreak/>
              <w:t>личностного, физического и художественно-эстетического развития детей</w:t>
            </w:r>
          </w:p>
        </w:tc>
        <w:tc>
          <w:tcPr>
            <w:tcW w:w="10631" w:type="dxa"/>
            <w:tcBorders>
              <w:top w:val="single" w:sz="4" w:space="0" w:color="auto"/>
              <w:left w:val="single" w:sz="4" w:space="0" w:color="auto"/>
              <w:bottom w:val="single" w:sz="4" w:space="0" w:color="auto"/>
              <w:right w:val="single" w:sz="4" w:space="0" w:color="auto"/>
            </w:tcBorders>
          </w:tcPr>
          <w:p w:rsidR="00D545E4" w:rsidRPr="00465224" w:rsidRDefault="00D545E4" w:rsidP="00001902">
            <w:pPr>
              <w:ind w:left="-42"/>
            </w:pPr>
            <w:r w:rsidRPr="00465224">
              <w:lastRenderedPageBreak/>
              <w:t>- Умение  продемонстрировать свои достижения.</w:t>
            </w:r>
          </w:p>
          <w:p w:rsidR="00D545E4" w:rsidRPr="00465224" w:rsidRDefault="00D545E4" w:rsidP="00001902">
            <w:pPr>
              <w:ind w:left="-42"/>
            </w:pPr>
            <w:r w:rsidRPr="00465224">
              <w:t>- Умение показать роль и  значение изучаемого материала в реализации личных планов.</w:t>
            </w:r>
          </w:p>
          <w:p w:rsidR="00D545E4" w:rsidRPr="00465224" w:rsidRDefault="00D545E4" w:rsidP="00001902">
            <w:pPr>
              <w:ind w:firstLine="680"/>
              <w:jc w:val="both"/>
            </w:pPr>
          </w:p>
        </w:tc>
      </w:tr>
      <w:tr w:rsidR="00D545E4" w:rsidRPr="00465224" w:rsidTr="00001902">
        <w:tc>
          <w:tcPr>
            <w:tcW w:w="1843" w:type="dxa"/>
            <w:vMerge/>
            <w:tcBorders>
              <w:top w:val="single" w:sz="4" w:space="0" w:color="auto"/>
              <w:left w:val="single" w:sz="4" w:space="0" w:color="auto"/>
              <w:bottom w:val="single" w:sz="4" w:space="0" w:color="auto"/>
              <w:right w:val="single" w:sz="4" w:space="0" w:color="auto"/>
            </w:tcBorders>
            <w:vAlign w:val="center"/>
            <w:hideMark/>
          </w:tcPr>
          <w:p w:rsidR="00D545E4" w:rsidRPr="00465224" w:rsidRDefault="00D545E4" w:rsidP="00001902"/>
        </w:tc>
        <w:tc>
          <w:tcPr>
            <w:tcW w:w="3544"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shd w:val="clear" w:color="auto" w:fill="FFFFFF"/>
            </w:pPr>
            <w:r w:rsidRPr="00465224">
              <w:t>Поддержка спонтанной игры детей, ее обогащение, обеспечение игрового времени и пространства</w:t>
            </w:r>
          </w:p>
        </w:tc>
        <w:tc>
          <w:tcPr>
            <w:tcW w:w="10631"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r w:rsidRPr="00465224">
              <w:t>- Умение выяснить индивидуальные потребности воспитанников.</w:t>
            </w:r>
          </w:p>
          <w:p w:rsidR="00D545E4" w:rsidRPr="00465224" w:rsidRDefault="00D545E4" w:rsidP="00001902">
            <w:pPr>
              <w:jc w:val="both"/>
            </w:pPr>
            <w:r w:rsidRPr="00465224">
              <w:t>- Знать интересы воспитанников, их внутреннего мира.</w:t>
            </w:r>
          </w:p>
        </w:tc>
      </w:tr>
      <w:tr w:rsidR="00D545E4" w:rsidRPr="00465224" w:rsidTr="00001902">
        <w:tc>
          <w:tcPr>
            <w:tcW w:w="1843" w:type="dxa"/>
            <w:vMerge/>
            <w:tcBorders>
              <w:top w:val="single" w:sz="4" w:space="0" w:color="auto"/>
              <w:left w:val="single" w:sz="4" w:space="0" w:color="auto"/>
              <w:bottom w:val="single" w:sz="4" w:space="0" w:color="auto"/>
              <w:right w:val="single" w:sz="4" w:space="0" w:color="auto"/>
            </w:tcBorders>
            <w:vAlign w:val="center"/>
            <w:hideMark/>
          </w:tcPr>
          <w:p w:rsidR="00D545E4" w:rsidRPr="00465224" w:rsidRDefault="00D545E4" w:rsidP="00001902"/>
        </w:tc>
        <w:tc>
          <w:tcPr>
            <w:tcW w:w="3544"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r w:rsidRPr="00465224">
              <w:t>Оценка индивидуального развития детей</w:t>
            </w:r>
          </w:p>
        </w:tc>
        <w:tc>
          <w:tcPr>
            <w:tcW w:w="10631"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r w:rsidRPr="00465224">
              <w:t>- Знание видов  педагогической оценки.</w:t>
            </w:r>
          </w:p>
          <w:p w:rsidR="00D545E4" w:rsidRPr="00465224" w:rsidRDefault="00D545E4" w:rsidP="00001902">
            <w:r w:rsidRPr="00465224">
              <w:t>- Знать многообразие педагогических оценок воспитанников.</w:t>
            </w:r>
          </w:p>
          <w:p w:rsidR="00D545E4" w:rsidRPr="00465224" w:rsidRDefault="00D545E4" w:rsidP="00001902">
            <w:pPr>
              <w:jc w:val="both"/>
            </w:pPr>
            <w:r w:rsidRPr="00465224">
              <w:t>- Владение (применение) различными методами оценивания.</w:t>
            </w:r>
          </w:p>
        </w:tc>
      </w:tr>
      <w:tr w:rsidR="00D545E4" w:rsidRPr="00465224" w:rsidTr="00001902">
        <w:tc>
          <w:tcPr>
            <w:tcW w:w="1843" w:type="dxa"/>
            <w:vMerge w:val="restart"/>
            <w:tcBorders>
              <w:top w:val="single" w:sz="4" w:space="0" w:color="auto"/>
              <w:left w:val="single" w:sz="4" w:space="0" w:color="auto"/>
              <w:bottom w:val="single" w:sz="4" w:space="0" w:color="auto"/>
              <w:right w:val="single" w:sz="4" w:space="0" w:color="auto"/>
            </w:tcBorders>
            <w:textDirection w:val="btLr"/>
          </w:tcPr>
          <w:p w:rsidR="00D545E4" w:rsidRPr="00465224" w:rsidRDefault="00D545E4" w:rsidP="00001902">
            <w:pPr>
              <w:shd w:val="clear" w:color="auto" w:fill="FFFFFF"/>
              <w:ind w:left="113" w:right="113"/>
              <w:jc w:val="center"/>
            </w:pPr>
            <w:r w:rsidRPr="00465224">
              <w:t>Взаимодействие с родителями</w:t>
            </w:r>
          </w:p>
          <w:p w:rsidR="00D545E4" w:rsidRPr="00465224" w:rsidRDefault="00D545E4" w:rsidP="00001902">
            <w:pPr>
              <w:shd w:val="clear" w:color="auto" w:fill="FFFFFF"/>
              <w:ind w:right="113" w:firstLine="680"/>
              <w:jc w:val="both"/>
            </w:pPr>
          </w:p>
        </w:tc>
        <w:tc>
          <w:tcPr>
            <w:tcW w:w="3544"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roofErr w:type="gramStart"/>
            <w:r w:rsidRPr="00465224">
              <w:t>Непосредственное</w:t>
            </w:r>
            <w:proofErr w:type="gramEnd"/>
            <w:r w:rsidRPr="00465224">
              <w:t xml:space="preserve"> вовлечения их в образовательную деятельность</w:t>
            </w:r>
          </w:p>
        </w:tc>
        <w:tc>
          <w:tcPr>
            <w:tcW w:w="10631"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ind w:left="-42"/>
              <w:jc w:val="both"/>
            </w:pPr>
            <w:r w:rsidRPr="00465224">
              <w:t>- Умение привлекать родителей в разработку образовательной программы, индивидуального образовательного маршрута.</w:t>
            </w:r>
          </w:p>
        </w:tc>
      </w:tr>
      <w:tr w:rsidR="00D545E4" w:rsidRPr="00465224" w:rsidTr="00001902">
        <w:tc>
          <w:tcPr>
            <w:tcW w:w="1843" w:type="dxa"/>
            <w:vMerge/>
            <w:tcBorders>
              <w:top w:val="single" w:sz="4" w:space="0" w:color="auto"/>
              <w:left w:val="single" w:sz="4" w:space="0" w:color="auto"/>
              <w:bottom w:val="single" w:sz="4" w:space="0" w:color="auto"/>
              <w:right w:val="single" w:sz="4" w:space="0" w:color="auto"/>
            </w:tcBorders>
            <w:vAlign w:val="center"/>
            <w:hideMark/>
          </w:tcPr>
          <w:p w:rsidR="00D545E4" w:rsidRPr="00465224" w:rsidRDefault="00D545E4" w:rsidP="00001902"/>
        </w:tc>
        <w:tc>
          <w:tcPr>
            <w:tcW w:w="3544"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r w:rsidRPr="00465224">
              <w:t>Совместные проекты с семьей на основе выявления потребностей и поддержки образовательных инициатив семьи</w:t>
            </w:r>
          </w:p>
        </w:tc>
        <w:tc>
          <w:tcPr>
            <w:tcW w:w="10631" w:type="dxa"/>
            <w:tcBorders>
              <w:top w:val="single" w:sz="4" w:space="0" w:color="auto"/>
              <w:left w:val="single" w:sz="4" w:space="0" w:color="auto"/>
              <w:bottom w:val="single" w:sz="4" w:space="0" w:color="auto"/>
              <w:right w:val="single" w:sz="4" w:space="0" w:color="auto"/>
            </w:tcBorders>
            <w:hideMark/>
          </w:tcPr>
          <w:p w:rsidR="00D545E4" w:rsidRPr="00465224" w:rsidRDefault="00D545E4" w:rsidP="00001902">
            <w:pPr>
              <w:ind w:left="-42"/>
            </w:pPr>
            <w:r w:rsidRPr="00465224">
              <w:t>- Профессиональная любознательность.</w:t>
            </w:r>
          </w:p>
          <w:p w:rsidR="00D545E4" w:rsidRPr="00465224" w:rsidRDefault="00D545E4" w:rsidP="00001902">
            <w:pPr>
              <w:ind w:left="-42"/>
            </w:pPr>
            <w:r w:rsidRPr="00465224">
              <w:t>- Умение пользоваться различными информационно – поисковыми технологиями.</w:t>
            </w:r>
          </w:p>
          <w:p w:rsidR="00D545E4" w:rsidRPr="00465224" w:rsidRDefault="00D545E4" w:rsidP="00001902">
            <w:pPr>
              <w:ind w:left="-42"/>
            </w:pPr>
            <w:r w:rsidRPr="00465224">
              <w:t>- Умение разрабатывать проекты и их реализовывать.</w:t>
            </w:r>
          </w:p>
          <w:p w:rsidR="00D545E4" w:rsidRPr="00465224" w:rsidRDefault="00D545E4" w:rsidP="00001902">
            <w:pPr>
              <w:ind w:left="-42"/>
              <w:jc w:val="both"/>
            </w:pPr>
            <w:r w:rsidRPr="00465224">
              <w:t>- Умение использовать различные базы данных в образовательном процессе.</w:t>
            </w:r>
          </w:p>
        </w:tc>
      </w:tr>
    </w:tbl>
    <w:p w:rsidR="00D545E4" w:rsidRPr="00465224" w:rsidRDefault="00D545E4" w:rsidP="00D545E4"/>
    <w:p w:rsidR="00D545E4" w:rsidRPr="00465224" w:rsidRDefault="00D545E4" w:rsidP="00D545E4"/>
    <w:p w:rsidR="00D545E4" w:rsidRDefault="00D545E4" w:rsidP="00AB1B70">
      <w:pPr>
        <w:pStyle w:val="ae"/>
        <w:numPr>
          <w:ilvl w:val="0"/>
          <w:numId w:val="4"/>
        </w:numPr>
      </w:pPr>
      <w:r w:rsidRPr="00A53C11">
        <w:t>Кроме того</w:t>
      </w:r>
      <w:r>
        <w:t>,</w:t>
      </w:r>
      <w:r w:rsidRPr="00AA4AEC">
        <w:t xml:space="preserve"> </w:t>
      </w:r>
      <w:r>
        <w:t>ряд требований к  педагогической деятельности воспитателя, связанных  с</w:t>
      </w:r>
      <w:r w:rsidRPr="00AA4AEC">
        <w:t xml:space="preserve"> </w:t>
      </w:r>
      <w:r>
        <w:t>реализацией ООП ДО</w:t>
      </w:r>
      <w:proofErr w:type="gramStart"/>
      <w:r>
        <w:t xml:space="preserve"> ,</w:t>
      </w:r>
      <w:proofErr w:type="gramEnd"/>
      <w:r w:rsidRPr="00AA4AEC">
        <w:t xml:space="preserve"> </w:t>
      </w:r>
      <w:r>
        <w:t xml:space="preserve">оговаривает Профессиональный стандарт педагога </w:t>
      </w:r>
    </w:p>
    <w:p w:rsidR="00D545E4" w:rsidRDefault="00D545E4" w:rsidP="00D545E4">
      <w:pPr>
        <w:pStyle w:val="ae"/>
        <w:ind w:left="502"/>
      </w:pPr>
      <w:proofErr w:type="gramStart"/>
      <w:r>
        <w:t>(</w:t>
      </w:r>
      <w:r w:rsidRPr="008A2F80">
        <w:t>выдержка из Приказа Минтруда России от 18.10.2013 №544н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w:t>
      </w:r>
      <w:proofErr w:type="gramEnd"/>
    </w:p>
    <w:p w:rsidR="00D545E4" w:rsidRDefault="00D545E4" w:rsidP="00D545E4">
      <w:pPr>
        <w:pStyle w:val="ae"/>
        <w:ind w:left="502"/>
      </w:pPr>
    </w:p>
    <w:tbl>
      <w:tblPr>
        <w:tblW w:w="5000" w:type="pct"/>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3628"/>
        <w:gridCol w:w="11158"/>
      </w:tblGrid>
      <w:tr w:rsidR="00D545E4" w:rsidRPr="001543DE" w:rsidTr="00001902">
        <w:trPr>
          <w:trHeight w:val="200"/>
        </w:trPr>
        <w:tc>
          <w:tcPr>
            <w:tcW w:w="1227" w:type="pct"/>
            <w:vMerge w:val="restart"/>
            <w:tcBorders>
              <w:top w:val="single" w:sz="4" w:space="0" w:color="auto"/>
              <w:left w:val="single" w:sz="4" w:space="0" w:color="auto"/>
              <w:bottom w:val="single" w:sz="4" w:space="0" w:color="auto"/>
              <w:right w:val="single" w:sz="4" w:space="0" w:color="auto"/>
            </w:tcBorders>
          </w:tcPr>
          <w:p w:rsidR="00D545E4" w:rsidRPr="001543DE" w:rsidRDefault="00D545E4" w:rsidP="00001902">
            <w:r w:rsidRPr="001543DE">
              <w:t>Трудовые действия</w:t>
            </w: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 xml:space="preserve">Участие в разработке основной общеобразовательной программы образовательной организации в соответствии с федеральным государственным образовательным стандартом дошкольного образования </w:t>
            </w:r>
          </w:p>
        </w:tc>
      </w:tr>
      <w:tr w:rsidR="00D545E4" w:rsidRPr="001543DE" w:rsidTr="00001902">
        <w:trPr>
          <w:trHeight w:val="200"/>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Участие в создании безопасной и психологически комфортной образовательной среды образовательной организации через обеспечение безопасности жизни детей, поддержание эмоционального благополучия ребенка в период пребывания в образовательной организации</w:t>
            </w:r>
          </w:p>
        </w:tc>
      </w:tr>
      <w:tr w:rsidR="00D545E4" w:rsidRPr="001543DE" w:rsidTr="00001902">
        <w:trPr>
          <w:trHeight w:val="200"/>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Планирование и реализация образовательной работы в группе детей раннего и/или дошкольного возраста в соответствии с федеральными государственными образовательными стандартами и основными образовательными программами</w:t>
            </w:r>
          </w:p>
        </w:tc>
      </w:tr>
      <w:tr w:rsidR="00D545E4" w:rsidRPr="001543DE" w:rsidTr="00001902">
        <w:trPr>
          <w:trHeight w:val="200"/>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Организация и проведение педагогического мониторинга освоения детьми образовательной программы и анализ образовательной работы в группе детей раннего и/или дошкольного возраста</w:t>
            </w:r>
          </w:p>
        </w:tc>
      </w:tr>
    </w:tbl>
    <w:p w:rsidR="00D545E4" w:rsidRDefault="00D545E4" w:rsidP="00D545E4">
      <w:pPr>
        <w:sectPr w:rsidR="00D545E4" w:rsidSect="00001902">
          <w:pgSz w:w="16838" w:h="11906" w:orient="landscape"/>
          <w:pgMar w:top="1134" w:right="1134" w:bottom="850" w:left="1134" w:header="708" w:footer="708" w:gutter="0"/>
          <w:pgNumType w:start="1"/>
          <w:cols w:space="708"/>
          <w:docGrid w:linePitch="360"/>
        </w:sectPr>
      </w:pPr>
    </w:p>
    <w:tbl>
      <w:tblPr>
        <w:tblW w:w="5000" w:type="pct"/>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3628"/>
        <w:gridCol w:w="11158"/>
      </w:tblGrid>
      <w:tr w:rsidR="00D545E4" w:rsidRPr="001543DE" w:rsidTr="00001902">
        <w:trPr>
          <w:trHeight w:val="200"/>
        </w:trPr>
        <w:tc>
          <w:tcPr>
            <w:tcW w:w="1227" w:type="pct"/>
            <w:vMerge w:val="restar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Участие в планировании и корректировке образовательных задач (совместно с психологом и другими специалистами) по результатам мониторинга с учетом индивидуальных особенностей развития каждого ребенка раннего и/или  дошкольного возраста</w:t>
            </w:r>
          </w:p>
        </w:tc>
      </w:tr>
      <w:tr w:rsidR="00D545E4" w:rsidRPr="001543DE" w:rsidTr="00001902">
        <w:trPr>
          <w:trHeight w:val="200"/>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Реализация педагогических рекомендаций специалистов (психолога, логопеда, дефектолога и др.)  в работе с детьми, испытывающими трудности в освоении программы, а также  с детьми с особыми образовательными потребностями</w:t>
            </w:r>
          </w:p>
        </w:tc>
      </w:tr>
      <w:tr w:rsidR="00D545E4" w:rsidRPr="001543DE" w:rsidTr="00001902">
        <w:trPr>
          <w:trHeight w:val="200"/>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Развитие профессионально значимых компетенций, необходимых для решения образовательных задач развития детей раннего и дошкольного возраста с учетом особенностей возрастных и индивидуальных особенностей их развития</w:t>
            </w:r>
          </w:p>
        </w:tc>
      </w:tr>
      <w:tr w:rsidR="00D545E4" w:rsidRPr="001543DE" w:rsidTr="00001902">
        <w:trPr>
          <w:trHeight w:val="200"/>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Формирование психологической готовности к школьному обучению</w:t>
            </w:r>
          </w:p>
        </w:tc>
      </w:tr>
      <w:tr w:rsidR="00D545E4" w:rsidRPr="001543DE" w:rsidTr="00001902">
        <w:trPr>
          <w:trHeight w:val="1470"/>
        </w:trPr>
        <w:tc>
          <w:tcPr>
            <w:tcW w:w="1227" w:type="pct"/>
            <w:vMerge/>
            <w:tcBorders>
              <w:top w:val="single" w:sz="4" w:space="0" w:color="auto"/>
              <w:left w:val="single" w:sz="4" w:space="0" w:color="auto"/>
              <w:right w:val="single" w:sz="4" w:space="0" w:color="auto"/>
            </w:tcBorders>
            <w:vAlign w:val="center"/>
          </w:tcPr>
          <w:p w:rsidR="00D545E4" w:rsidRPr="001543DE" w:rsidRDefault="00D545E4" w:rsidP="00001902"/>
        </w:tc>
        <w:tc>
          <w:tcPr>
            <w:tcW w:w="3773" w:type="pct"/>
            <w:tcBorders>
              <w:top w:val="single" w:sz="4" w:space="0" w:color="auto"/>
              <w:left w:val="single" w:sz="4" w:space="0" w:color="auto"/>
              <w:right w:val="single" w:sz="4" w:space="0" w:color="auto"/>
            </w:tcBorders>
            <w:vAlign w:val="center"/>
          </w:tcPr>
          <w:p w:rsidR="00D545E4" w:rsidRPr="001543DE" w:rsidDel="0031056A" w:rsidRDefault="00D545E4" w:rsidP="00001902">
            <w:r w:rsidRPr="001543DE">
              <w:t>Создание позитивного психологического климата в группе и условий для доброжелательных отношений между детьми, в том числе принадлежащими к разным национально-культурным, религиозным общностям и социальным слоям, а также с различными (в том числе ограниченными) возможностями здоровья</w:t>
            </w:r>
          </w:p>
        </w:tc>
      </w:tr>
      <w:tr w:rsidR="00D545E4" w:rsidRPr="001543DE" w:rsidTr="00001902">
        <w:trPr>
          <w:trHeight w:val="200"/>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 xml:space="preserve">Организация видов деятельности, осуществляемых в раннем и дошкольном возрасте: предметной,  познавательно-исследовательской, игры (ролевой, режиссерской, с правилом), продуктивной; конструирования, </w:t>
            </w:r>
            <w:r w:rsidRPr="001543DE">
              <w:rPr>
                <w:u w:color="0000FF"/>
              </w:rPr>
              <w:t>создания широких возможностей для развития свободной игры детей, в том числе обеспечение игрового времени и пространства</w:t>
            </w:r>
          </w:p>
        </w:tc>
      </w:tr>
      <w:tr w:rsidR="00D545E4" w:rsidRPr="001543DE" w:rsidTr="00001902">
        <w:trPr>
          <w:trHeight w:val="212"/>
        </w:trPr>
        <w:tc>
          <w:tcPr>
            <w:tcW w:w="1227" w:type="pct"/>
            <w:vMerge/>
            <w:tcBorders>
              <w:top w:val="single" w:sz="4" w:space="0" w:color="auto"/>
              <w:left w:val="single" w:sz="4" w:space="0" w:color="auto"/>
              <w:bottom w:val="single" w:sz="4" w:space="0" w:color="auto"/>
              <w:right w:val="single" w:sz="4" w:space="0" w:color="auto"/>
            </w:tcBorders>
          </w:tcPr>
          <w:p w:rsidR="00D545E4" w:rsidRPr="001543DE" w:rsidDel="002A1D54" w:rsidRDefault="00D545E4" w:rsidP="00001902">
            <w:pPr>
              <w:rPr>
                <w:bCs/>
              </w:rPr>
            </w:pP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Организация конструктивного  взаимодействия детей в разных видах деятельности, создание условий для свободного выбора детьми деятельности, участников совместной деятельности, материалов</w:t>
            </w:r>
          </w:p>
        </w:tc>
      </w:tr>
      <w:tr w:rsidR="00D545E4" w:rsidRPr="001543DE" w:rsidTr="00001902">
        <w:trPr>
          <w:trHeight w:val="212"/>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Del="002A1D54" w:rsidRDefault="00D545E4" w:rsidP="00001902">
            <w:pPr>
              <w:rPr>
                <w:bCs/>
              </w:rPr>
            </w:pP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 xml:space="preserve">Активное использование </w:t>
            </w:r>
            <w:proofErr w:type="spellStart"/>
            <w:r w:rsidRPr="001543DE">
              <w:t>недирективной</w:t>
            </w:r>
            <w:proofErr w:type="spellEnd"/>
            <w:r w:rsidRPr="001543DE">
              <w:t xml:space="preserve"> помощи и поддержка детской инициативы и самостоятельности в разных видах деятельности</w:t>
            </w:r>
          </w:p>
        </w:tc>
      </w:tr>
      <w:tr w:rsidR="00D545E4" w:rsidRPr="001543DE" w:rsidTr="00001902">
        <w:trPr>
          <w:trHeight w:val="212"/>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Del="002A1D54" w:rsidRDefault="00D545E4" w:rsidP="00001902">
            <w:pPr>
              <w:rPr>
                <w:bCs/>
              </w:rPr>
            </w:pP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Организация образовательного процесса на основе непосредственного общения с каждым ребенком с учетом его особых образовательных потребностей</w:t>
            </w:r>
          </w:p>
        </w:tc>
      </w:tr>
      <w:tr w:rsidR="00D545E4" w:rsidRPr="001543DE" w:rsidTr="00001902">
        <w:trPr>
          <w:trHeight w:val="868"/>
        </w:trPr>
        <w:tc>
          <w:tcPr>
            <w:tcW w:w="1227" w:type="pct"/>
            <w:vMerge w:val="restart"/>
            <w:tcBorders>
              <w:top w:val="single" w:sz="4" w:space="0" w:color="auto"/>
              <w:left w:val="single" w:sz="4" w:space="0" w:color="auto"/>
              <w:right w:val="single" w:sz="4" w:space="0" w:color="auto"/>
            </w:tcBorders>
          </w:tcPr>
          <w:p w:rsidR="00D545E4" w:rsidRPr="001543DE" w:rsidDel="002A1D54" w:rsidRDefault="00D545E4" w:rsidP="00001902">
            <w:pPr>
              <w:rPr>
                <w:bCs/>
              </w:rPr>
            </w:pPr>
            <w:r w:rsidRPr="001543DE" w:rsidDel="002A1D54">
              <w:rPr>
                <w:bCs/>
              </w:rPr>
              <w:t>Необходимые умения</w:t>
            </w:r>
          </w:p>
        </w:tc>
        <w:tc>
          <w:tcPr>
            <w:tcW w:w="3773" w:type="pct"/>
            <w:tcBorders>
              <w:top w:val="single" w:sz="4" w:space="0" w:color="auto"/>
              <w:left w:val="single" w:sz="4" w:space="0" w:color="auto"/>
              <w:right w:val="single" w:sz="4" w:space="0" w:color="auto"/>
            </w:tcBorders>
          </w:tcPr>
          <w:p w:rsidR="00D545E4" w:rsidRPr="001543DE" w:rsidRDefault="00D545E4" w:rsidP="00001902">
            <w:r w:rsidRPr="001543DE">
              <w:t xml:space="preserve">Организовывать виды деятельности, осуществляемые в раннем и дошкольном возрасте: предметная,  познавательно-исследовательская, игра (ролевая, режиссерская, с правилом), продуктивная; конструирование, </w:t>
            </w:r>
            <w:r w:rsidRPr="001543DE">
              <w:rPr>
                <w:u w:color="0000FF"/>
              </w:rPr>
              <w:t>создания широких возможностей для развития свободной игры детей, в том числе обеспечения игрового времени и пространства</w:t>
            </w:r>
          </w:p>
        </w:tc>
      </w:tr>
      <w:tr w:rsidR="00D545E4" w:rsidRPr="001543DE" w:rsidTr="00001902">
        <w:trPr>
          <w:trHeight w:val="212"/>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Del="002A1D54" w:rsidRDefault="00D545E4" w:rsidP="00001902">
            <w:pPr>
              <w:rPr>
                <w:bCs/>
              </w:rPr>
            </w:pP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Применять методы физического, познавательного и личностного развития детей раннего и дошкольного возраста в соответствии с образовательной программой организации</w:t>
            </w:r>
          </w:p>
        </w:tc>
      </w:tr>
      <w:tr w:rsidR="00D545E4" w:rsidRPr="001543DE" w:rsidTr="00001902">
        <w:trPr>
          <w:trHeight w:val="212"/>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Del="002A1D54" w:rsidRDefault="00D545E4" w:rsidP="00001902">
            <w:pPr>
              <w:rPr>
                <w:bCs/>
              </w:rPr>
            </w:pP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 xml:space="preserve">Использовать методы и средства анализа психолого-педагогического мониторинга, позволяющие оценить результаты освоения детьми образовательных программ, степень </w:t>
            </w:r>
            <w:proofErr w:type="spellStart"/>
            <w:r w:rsidRPr="001543DE">
              <w:t>сформированности</w:t>
            </w:r>
            <w:proofErr w:type="spellEnd"/>
            <w:r w:rsidRPr="001543DE">
              <w:t xml:space="preserve"> у них качеств, </w:t>
            </w:r>
            <w:r w:rsidRPr="001543DE">
              <w:lastRenderedPageBreak/>
              <w:t>необходимых для дальнейшего обучения и развития на следующих уровнях обучения</w:t>
            </w:r>
          </w:p>
        </w:tc>
      </w:tr>
      <w:tr w:rsidR="00D545E4" w:rsidRPr="001543DE" w:rsidTr="00001902">
        <w:trPr>
          <w:trHeight w:val="212"/>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Del="002A1D54" w:rsidRDefault="00D545E4" w:rsidP="00001902">
            <w:pPr>
              <w:rPr>
                <w:bCs/>
              </w:rPr>
            </w:pP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Владеть всеми видами развивающих деятельностей дошкольника (игровой, продуктивной, познавательно-исследовательской)</w:t>
            </w:r>
          </w:p>
        </w:tc>
      </w:tr>
      <w:tr w:rsidR="00D545E4" w:rsidRPr="001543DE" w:rsidTr="00001902">
        <w:trPr>
          <w:trHeight w:val="1365"/>
        </w:trPr>
        <w:tc>
          <w:tcPr>
            <w:tcW w:w="1227" w:type="pct"/>
            <w:vMerge/>
            <w:tcBorders>
              <w:top w:val="single" w:sz="4" w:space="0" w:color="auto"/>
              <w:left w:val="single" w:sz="4" w:space="0" w:color="auto"/>
              <w:right w:val="single" w:sz="4" w:space="0" w:color="auto"/>
            </w:tcBorders>
            <w:vAlign w:val="center"/>
          </w:tcPr>
          <w:p w:rsidR="00D545E4" w:rsidRPr="001543DE" w:rsidDel="002A1D54" w:rsidRDefault="00D545E4" w:rsidP="00001902">
            <w:pPr>
              <w:rPr>
                <w:bCs/>
              </w:rPr>
            </w:pP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Выстраивать партнерское взаимодействие с родителями (законными представителями) детей раннего и дошкольного возраста для решения образовательных задач, использовать методы и средства для их психолого-педагогического просвещения</w:t>
            </w:r>
          </w:p>
        </w:tc>
      </w:tr>
      <w:tr w:rsidR="00D545E4" w:rsidRPr="001543DE" w:rsidTr="00001902">
        <w:trPr>
          <w:trHeight w:val="931"/>
        </w:trPr>
        <w:tc>
          <w:tcPr>
            <w:tcW w:w="1227" w:type="pct"/>
            <w:vMerge/>
            <w:tcBorders>
              <w:top w:val="single" w:sz="4" w:space="0" w:color="auto"/>
              <w:left w:val="single" w:sz="4" w:space="0" w:color="auto"/>
              <w:right w:val="single" w:sz="4" w:space="0" w:color="auto"/>
            </w:tcBorders>
            <w:vAlign w:val="center"/>
          </w:tcPr>
          <w:p w:rsidR="00D545E4" w:rsidRPr="001543DE" w:rsidDel="002A1D54" w:rsidRDefault="00D545E4" w:rsidP="00001902">
            <w:pPr>
              <w:rPr>
                <w:bCs/>
              </w:rPr>
            </w:pPr>
          </w:p>
        </w:tc>
        <w:tc>
          <w:tcPr>
            <w:tcW w:w="3773" w:type="pct"/>
            <w:tcBorders>
              <w:top w:val="single" w:sz="4" w:space="0" w:color="auto"/>
              <w:left w:val="single" w:sz="4" w:space="0" w:color="auto"/>
              <w:right w:val="single" w:sz="4" w:space="0" w:color="auto"/>
            </w:tcBorders>
          </w:tcPr>
          <w:p w:rsidR="00D545E4" w:rsidRPr="001543DE" w:rsidRDefault="00D545E4" w:rsidP="00001902">
            <w:proofErr w:type="gramStart"/>
            <w:r w:rsidRPr="001543DE">
              <w:t>Владеть ИКТ-компетентностями, необходимыми и достаточными для планирования, реализации и оценки образовательной работы с детьми раннего и дошкольного возраста</w:t>
            </w:r>
            <w:proofErr w:type="gramEnd"/>
          </w:p>
        </w:tc>
      </w:tr>
      <w:tr w:rsidR="00D545E4" w:rsidRPr="001543DE" w:rsidTr="00001902">
        <w:trPr>
          <w:trHeight w:val="225"/>
        </w:trPr>
        <w:tc>
          <w:tcPr>
            <w:tcW w:w="1227" w:type="pct"/>
            <w:vMerge w:val="restart"/>
            <w:tcBorders>
              <w:top w:val="single" w:sz="4" w:space="0" w:color="auto"/>
              <w:left w:val="single" w:sz="4" w:space="0" w:color="auto"/>
              <w:bottom w:val="single" w:sz="4" w:space="0" w:color="auto"/>
              <w:right w:val="single" w:sz="4" w:space="0" w:color="auto"/>
            </w:tcBorders>
          </w:tcPr>
          <w:p w:rsidR="00D545E4" w:rsidRPr="001543DE" w:rsidRDefault="00D545E4" w:rsidP="00001902">
            <w:r w:rsidRPr="001543DE" w:rsidDel="002A1D54">
              <w:rPr>
                <w:bCs/>
              </w:rPr>
              <w:t>Необходимые знания</w:t>
            </w: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Специфика дошкольного образования и особенностей организации работы с детьми раннего и дошкольного возраста</w:t>
            </w:r>
          </w:p>
        </w:tc>
      </w:tr>
      <w:tr w:rsidR="00D545E4" w:rsidRPr="001543DE" w:rsidTr="00001902">
        <w:trPr>
          <w:trHeight w:val="225"/>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Del="002A1D54" w:rsidRDefault="00D545E4" w:rsidP="00001902">
            <w:pPr>
              <w:rPr>
                <w:bCs/>
              </w:rPr>
            </w:pP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 xml:space="preserve">Основные психологические подходы: культурно-исторический, </w:t>
            </w:r>
            <w:proofErr w:type="spellStart"/>
            <w:r w:rsidRPr="001543DE">
              <w:t>деятельностный</w:t>
            </w:r>
            <w:proofErr w:type="spellEnd"/>
            <w:r w:rsidRPr="001543DE">
              <w:t xml:space="preserve"> и личностный; основы дошкольной педагогики, включая классические системы дошкольного воспитания</w:t>
            </w:r>
          </w:p>
        </w:tc>
      </w:tr>
      <w:tr w:rsidR="00D545E4" w:rsidRPr="001543DE" w:rsidTr="00001902">
        <w:trPr>
          <w:trHeight w:val="225"/>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Del="002A1D54" w:rsidRDefault="00D545E4" w:rsidP="00001902">
            <w:pPr>
              <w:rPr>
                <w:bCs/>
              </w:rPr>
            </w:pP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Общие закономерности развития ребенка в раннем и дошкольном возрасте</w:t>
            </w:r>
          </w:p>
        </w:tc>
      </w:tr>
      <w:tr w:rsidR="00D545E4" w:rsidRPr="001543DE" w:rsidTr="00001902">
        <w:trPr>
          <w:trHeight w:val="225"/>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Del="002A1D54" w:rsidRDefault="00D545E4" w:rsidP="00001902">
            <w:pPr>
              <w:rPr>
                <w:bCs/>
              </w:rPr>
            </w:pP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Особенности становления и развития детских деятельностей в раннем и дошкольном возрасте</w:t>
            </w:r>
          </w:p>
        </w:tc>
      </w:tr>
      <w:tr w:rsidR="00D545E4" w:rsidRPr="001543DE" w:rsidTr="00001902">
        <w:trPr>
          <w:trHeight w:val="225"/>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Del="002A1D54" w:rsidRDefault="00D545E4" w:rsidP="00001902">
            <w:pPr>
              <w:rPr>
                <w:bCs/>
              </w:rPr>
            </w:pP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Основы теории физического, познавательного  и  личностного развития детей раннего и дошкольного возраста</w:t>
            </w:r>
          </w:p>
        </w:tc>
      </w:tr>
      <w:tr w:rsidR="00D545E4" w:rsidRPr="001543DE" w:rsidTr="00001902">
        <w:trPr>
          <w:trHeight w:val="225"/>
        </w:trPr>
        <w:tc>
          <w:tcPr>
            <w:tcW w:w="1227" w:type="pct"/>
            <w:vMerge/>
            <w:tcBorders>
              <w:top w:val="single" w:sz="4" w:space="0" w:color="auto"/>
              <w:left w:val="single" w:sz="4" w:space="0" w:color="auto"/>
              <w:bottom w:val="single" w:sz="4" w:space="0" w:color="auto"/>
              <w:right w:val="single" w:sz="4" w:space="0" w:color="auto"/>
            </w:tcBorders>
            <w:vAlign w:val="center"/>
          </w:tcPr>
          <w:p w:rsidR="00D545E4" w:rsidRPr="001543DE" w:rsidDel="002A1D54" w:rsidRDefault="00D545E4" w:rsidP="00001902">
            <w:pPr>
              <w:rPr>
                <w:bCs/>
              </w:rPr>
            </w:pP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Современные тенденции развития дошкольного образования</w:t>
            </w:r>
          </w:p>
        </w:tc>
      </w:tr>
      <w:tr w:rsidR="00D545E4" w:rsidRPr="001543DE" w:rsidTr="00001902">
        <w:trPr>
          <w:trHeight w:val="557"/>
        </w:trPr>
        <w:tc>
          <w:tcPr>
            <w:tcW w:w="1227" w:type="pct"/>
            <w:tcBorders>
              <w:top w:val="single" w:sz="4" w:space="0" w:color="auto"/>
              <w:left w:val="single" w:sz="4" w:space="0" w:color="auto"/>
              <w:bottom w:val="single" w:sz="4" w:space="0" w:color="auto"/>
              <w:right w:val="single" w:sz="4" w:space="0" w:color="auto"/>
            </w:tcBorders>
            <w:vAlign w:val="center"/>
          </w:tcPr>
          <w:p w:rsidR="00D545E4" w:rsidRPr="001543DE" w:rsidDel="002A1D54" w:rsidRDefault="00D545E4" w:rsidP="00001902">
            <w:pPr>
              <w:rPr>
                <w:bCs/>
              </w:rPr>
            </w:pPr>
            <w:r w:rsidRPr="001543DE" w:rsidDel="002A1D54">
              <w:rPr>
                <w:bCs/>
              </w:rPr>
              <w:t>Другие характеристики</w:t>
            </w:r>
          </w:p>
        </w:tc>
        <w:tc>
          <w:tcPr>
            <w:tcW w:w="3773" w:type="pct"/>
            <w:tcBorders>
              <w:top w:val="single" w:sz="4" w:space="0" w:color="auto"/>
              <w:left w:val="single" w:sz="4" w:space="0" w:color="auto"/>
              <w:bottom w:val="single" w:sz="4" w:space="0" w:color="auto"/>
              <w:right w:val="single" w:sz="4" w:space="0" w:color="auto"/>
            </w:tcBorders>
            <w:vAlign w:val="center"/>
          </w:tcPr>
          <w:p w:rsidR="00D545E4" w:rsidRPr="001543DE" w:rsidRDefault="00D545E4" w:rsidP="00001902">
            <w:r w:rsidRPr="001543DE">
              <w:t>Соблюдение правовых, нравственных и этических норм, требований профессиональной этики</w:t>
            </w:r>
          </w:p>
        </w:tc>
      </w:tr>
    </w:tbl>
    <w:p w:rsidR="00D545E4" w:rsidRDefault="00D545E4" w:rsidP="00D545E4">
      <w:pPr>
        <w:autoSpaceDE w:val="0"/>
        <w:autoSpaceDN w:val="0"/>
        <w:adjustRightInd w:val="0"/>
        <w:ind w:firstLine="709"/>
        <w:jc w:val="both"/>
      </w:pPr>
    </w:p>
    <w:p w:rsidR="00D545E4" w:rsidRDefault="00D545E4" w:rsidP="00D545E4">
      <w:pPr>
        <w:autoSpaceDE w:val="0"/>
        <w:autoSpaceDN w:val="0"/>
        <w:adjustRightInd w:val="0"/>
        <w:jc w:val="both"/>
      </w:pPr>
      <w:r w:rsidRPr="005A0A9B">
        <w:t>В целях эффективной реализации Программы</w:t>
      </w:r>
      <w:r>
        <w:t xml:space="preserve"> МБОУ №17 </w:t>
      </w:r>
      <w:r w:rsidRPr="005A0A9B">
        <w:t xml:space="preserve"> созда</w:t>
      </w:r>
      <w:r>
        <w:t>ёт</w:t>
      </w:r>
      <w:r w:rsidRPr="005A0A9B">
        <w:t xml:space="preserve"> условия для профессионального развития педагогических и руководящих кадров, в том числе их дополнительного профессио</w:t>
      </w:r>
      <w:r>
        <w:t xml:space="preserve">нального образования. Профессиональное развитие педагогов включает: </w:t>
      </w:r>
    </w:p>
    <w:p w:rsidR="00D545E4" w:rsidRPr="00B95A00" w:rsidRDefault="00D545E4" w:rsidP="00D545E4">
      <w:pPr>
        <w:ind w:left="1069"/>
        <w:rPr>
          <w:i/>
          <w:sz w:val="28"/>
          <w:szCs w:val="28"/>
          <w:u w:val="single"/>
        </w:rPr>
      </w:pPr>
      <w:r>
        <w:rPr>
          <w:u w:val="single"/>
        </w:rPr>
        <w:t>-  повышение</w:t>
      </w:r>
      <w:r w:rsidRPr="00B95A00">
        <w:rPr>
          <w:u w:val="single"/>
        </w:rPr>
        <w:t xml:space="preserve"> квалификации</w:t>
      </w:r>
      <w:r>
        <w:t xml:space="preserve"> посредством плановой курсовой подготовк3;</w:t>
      </w:r>
    </w:p>
    <w:p w:rsidR="00D545E4" w:rsidRPr="00B95A00" w:rsidRDefault="00D545E4" w:rsidP="00D545E4">
      <w:pPr>
        <w:ind w:left="1069"/>
        <w:rPr>
          <w:i/>
          <w:sz w:val="28"/>
          <w:szCs w:val="28"/>
          <w:u w:val="single"/>
        </w:rPr>
      </w:pPr>
      <w:r>
        <w:rPr>
          <w:u w:val="single"/>
        </w:rPr>
        <w:t xml:space="preserve">-  </w:t>
      </w:r>
      <w:r w:rsidRPr="00B95A00">
        <w:rPr>
          <w:u w:val="single"/>
        </w:rPr>
        <w:t xml:space="preserve"> организации работы  по самообразованию</w:t>
      </w:r>
      <w:r>
        <w:rPr>
          <w:u w:val="single"/>
        </w:rPr>
        <w:t xml:space="preserve"> педагогов;</w:t>
      </w:r>
    </w:p>
    <w:p w:rsidR="00D545E4" w:rsidRDefault="00D545E4" w:rsidP="00D545E4">
      <w:pPr>
        <w:rPr>
          <w:u w:val="single"/>
        </w:rPr>
      </w:pPr>
      <w:r w:rsidRPr="00B95A00">
        <w:t xml:space="preserve">                -</w:t>
      </w:r>
      <w:r w:rsidRPr="00B95A00">
        <w:rPr>
          <w:u w:val="single"/>
        </w:rPr>
        <w:t xml:space="preserve">   посещения</w:t>
      </w:r>
      <w:r>
        <w:rPr>
          <w:u w:val="single"/>
        </w:rPr>
        <w:t xml:space="preserve"> городских</w:t>
      </w:r>
      <w:proofErr w:type="gramStart"/>
      <w:r>
        <w:rPr>
          <w:u w:val="single"/>
        </w:rPr>
        <w:t xml:space="preserve"> ,</w:t>
      </w:r>
      <w:proofErr w:type="gramEnd"/>
      <w:r>
        <w:rPr>
          <w:u w:val="single"/>
        </w:rPr>
        <w:t xml:space="preserve"> региональных </w:t>
      </w:r>
      <w:r w:rsidRPr="00B95A00">
        <w:rPr>
          <w:u w:val="single"/>
        </w:rPr>
        <w:t xml:space="preserve"> методических мероприятий</w:t>
      </w:r>
      <w:r>
        <w:rPr>
          <w:u w:val="single"/>
        </w:rPr>
        <w:t>;</w:t>
      </w:r>
    </w:p>
    <w:p w:rsidR="00D545E4" w:rsidRDefault="00D545E4" w:rsidP="00D545E4">
      <w:pPr>
        <w:rPr>
          <w:u w:val="single"/>
        </w:rPr>
      </w:pPr>
      <w:r w:rsidRPr="00B95A00">
        <w:t xml:space="preserve">               -</w:t>
      </w:r>
      <w:r>
        <w:rPr>
          <w:u w:val="single"/>
        </w:rPr>
        <w:t xml:space="preserve"> _непосредственное  участие в</w:t>
      </w:r>
      <w:r w:rsidRPr="00B95A00">
        <w:rPr>
          <w:u w:val="single"/>
        </w:rPr>
        <w:t xml:space="preserve"> </w:t>
      </w:r>
      <w:r>
        <w:rPr>
          <w:u w:val="single"/>
        </w:rPr>
        <w:t>городских</w:t>
      </w:r>
      <w:proofErr w:type="gramStart"/>
      <w:r>
        <w:rPr>
          <w:u w:val="single"/>
        </w:rPr>
        <w:t xml:space="preserve"> ,</w:t>
      </w:r>
      <w:proofErr w:type="gramEnd"/>
      <w:r>
        <w:rPr>
          <w:u w:val="single"/>
        </w:rPr>
        <w:t xml:space="preserve"> региональных  методических мероприятиях ;</w:t>
      </w:r>
    </w:p>
    <w:p w:rsidR="00D545E4" w:rsidRDefault="00D545E4" w:rsidP="00D545E4">
      <w:pPr>
        <w:rPr>
          <w:u w:val="single"/>
        </w:rPr>
      </w:pPr>
      <w:r w:rsidRPr="00B95A00">
        <w:t xml:space="preserve">                     </w:t>
      </w:r>
      <w:r>
        <w:rPr>
          <w:u w:val="single"/>
        </w:rPr>
        <w:t>-_ дистанционное участие в</w:t>
      </w:r>
      <w:r w:rsidRPr="00B95A00">
        <w:rPr>
          <w:u w:val="single"/>
        </w:rPr>
        <w:t xml:space="preserve"> </w:t>
      </w:r>
      <w:r>
        <w:rPr>
          <w:u w:val="single"/>
        </w:rPr>
        <w:t>городских</w:t>
      </w:r>
      <w:proofErr w:type="gramStart"/>
      <w:r>
        <w:rPr>
          <w:u w:val="single"/>
        </w:rPr>
        <w:t xml:space="preserve"> ,</w:t>
      </w:r>
      <w:proofErr w:type="gramEnd"/>
      <w:r>
        <w:rPr>
          <w:u w:val="single"/>
        </w:rPr>
        <w:t xml:space="preserve"> региональных  методических мероприятиях ;</w:t>
      </w:r>
    </w:p>
    <w:p w:rsidR="00D545E4" w:rsidRDefault="00D545E4" w:rsidP="00D545E4">
      <w:pPr>
        <w:rPr>
          <w:u w:val="single"/>
        </w:rPr>
      </w:pPr>
      <w:r w:rsidRPr="00B95A00">
        <w:t xml:space="preserve">                    </w:t>
      </w:r>
      <w:r>
        <w:rPr>
          <w:u w:val="single"/>
        </w:rPr>
        <w:t xml:space="preserve"> -</w:t>
      </w:r>
      <w:proofErr w:type="spellStart"/>
      <w:r>
        <w:rPr>
          <w:u w:val="single"/>
        </w:rPr>
        <w:t>публикование</w:t>
      </w:r>
      <w:proofErr w:type="spellEnd"/>
      <w:r>
        <w:rPr>
          <w:u w:val="single"/>
        </w:rPr>
        <w:t xml:space="preserve"> опыта работы в СМИ, др.</w:t>
      </w:r>
    </w:p>
    <w:p w:rsidR="00FE43E0" w:rsidRDefault="00D545E4" w:rsidP="00D545E4">
      <w:pPr>
        <w:rPr>
          <w:u w:val="single"/>
        </w:rPr>
      </w:pPr>
      <w:r w:rsidRPr="00333A33">
        <w:t xml:space="preserve">                   </w:t>
      </w:r>
      <w:r>
        <w:rPr>
          <w:u w:val="single"/>
        </w:rPr>
        <w:t xml:space="preserve"> -аттестация педагогов.</w:t>
      </w:r>
    </w:p>
    <w:p w:rsidR="00D545E4" w:rsidRDefault="00D545E4" w:rsidP="00D545E4">
      <w:r w:rsidRPr="00EB2902">
        <w:lastRenderedPageBreak/>
        <w:t>В МБОУ №17 разработано</w:t>
      </w:r>
      <w:r>
        <w:t xml:space="preserve"> и утверждено </w:t>
      </w:r>
      <w:r w:rsidRPr="00EB2902">
        <w:t xml:space="preserve"> Положение о</w:t>
      </w:r>
      <w:r>
        <w:t xml:space="preserve">  </w:t>
      </w:r>
      <w:r w:rsidRPr="00E11281">
        <w:t xml:space="preserve"> системе оценки деятельности педагогических работников  в соответствии с ФГОС </w:t>
      </w:r>
      <w:proofErr w:type="gramStart"/>
      <w:r w:rsidRPr="00E11281">
        <w:t>ДО</w:t>
      </w:r>
      <w:proofErr w:type="gramEnd"/>
      <w:r>
        <w:t>.</w:t>
      </w:r>
      <w:r w:rsidRPr="00E11281">
        <w:t xml:space="preserve"> </w:t>
      </w:r>
      <w:r w:rsidRPr="000206F9">
        <w:t xml:space="preserve">Положение определяет цели, задачи, принципы системы оценки деятельности педагогических работников в соответствии ФГОС </w:t>
      </w:r>
      <w:proofErr w:type="gramStart"/>
      <w:r w:rsidRPr="000206F9">
        <w:t>ДО</w:t>
      </w:r>
      <w:proofErr w:type="gramEnd"/>
      <w:r w:rsidRPr="000206F9">
        <w:t xml:space="preserve"> регламентирует </w:t>
      </w:r>
      <w:proofErr w:type="gramStart"/>
      <w:r w:rsidRPr="000206F9">
        <w:t>порядок</w:t>
      </w:r>
      <w:proofErr w:type="gramEnd"/>
      <w:r w:rsidRPr="000206F9">
        <w:t xml:space="preserve"> ее проведения.</w:t>
      </w:r>
      <w:r w:rsidRPr="00E11281">
        <w:t xml:space="preserve"> </w:t>
      </w:r>
      <w:r w:rsidRPr="000206F9">
        <w:t>Цель</w:t>
      </w:r>
      <w:r>
        <w:t xml:space="preserve"> -</w:t>
      </w:r>
      <w:r w:rsidRPr="000206F9">
        <w:t xml:space="preserve"> </w:t>
      </w:r>
      <w:r w:rsidRPr="006562DA">
        <w:t>отслеживание и анализ</w:t>
      </w:r>
      <w:r>
        <w:t xml:space="preserve"> деятельности педагогических  работников  д</w:t>
      </w:r>
      <w:r w:rsidRPr="006562DA">
        <w:t>ля принятия обоснованных и своевременных управленческих решений, направленных на повышение качества образовательного процесс</w:t>
      </w:r>
      <w:r>
        <w:t xml:space="preserve">а и образовательного результата реализации ООП </w:t>
      </w:r>
      <w:proofErr w:type="gramStart"/>
      <w:r>
        <w:t>ДО</w:t>
      </w:r>
      <w:proofErr w:type="gramEnd"/>
      <w:r>
        <w:t>.</w:t>
      </w:r>
    </w:p>
    <w:p w:rsidR="00D545E4" w:rsidRDefault="00D545E4" w:rsidP="00D545E4">
      <w:pPr>
        <w:autoSpaceDE w:val="0"/>
        <w:autoSpaceDN w:val="0"/>
        <w:adjustRightInd w:val="0"/>
        <w:ind w:firstLine="709"/>
        <w:jc w:val="both"/>
      </w:pPr>
    </w:p>
    <w:p w:rsidR="00D545E4" w:rsidRDefault="00D545E4" w:rsidP="00D545E4">
      <w:pPr>
        <w:autoSpaceDE w:val="0"/>
        <w:autoSpaceDN w:val="0"/>
        <w:adjustRightInd w:val="0"/>
        <w:ind w:firstLine="709"/>
        <w:jc w:val="both"/>
        <w:rPr>
          <w:u w:val="single"/>
        </w:rPr>
      </w:pPr>
      <w:r>
        <w:t xml:space="preserve">МБОУ №17 </w:t>
      </w:r>
      <w:r w:rsidRPr="005A0A9B">
        <w:t xml:space="preserve"> организ</w:t>
      </w:r>
      <w:r>
        <w:t xml:space="preserve">ует </w:t>
      </w:r>
      <w:r w:rsidRPr="005A0A9B">
        <w:t xml:space="preserve"> консультативную поддержку руководящих и педагогических работников по вопросам образования детей,  организационно-методическое сопровождение процесса реализации Программы. </w:t>
      </w:r>
    </w:p>
    <w:p w:rsidR="00D545E4" w:rsidRPr="00E11281" w:rsidRDefault="00D545E4" w:rsidP="00D545E4">
      <w:pPr>
        <w:framePr w:hSpace="180" w:wrap="around" w:vAnchor="text" w:hAnchor="margin" w:y="391"/>
        <w:jc w:val="center"/>
        <w:rPr>
          <w:b/>
          <w:u w:val="single"/>
        </w:rPr>
      </w:pPr>
      <w:r>
        <w:rPr>
          <w:b/>
        </w:rPr>
        <w:t xml:space="preserve">               </w:t>
      </w:r>
      <w:r w:rsidRPr="00E11281">
        <w:rPr>
          <w:b/>
          <w:u w:val="single"/>
        </w:rPr>
        <w:t>Основные направления методического сопровождения реализации Программы  в МБОУ№17</w:t>
      </w:r>
    </w:p>
    <w:p w:rsidR="00D545E4" w:rsidRPr="00333A33" w:rsidRDefault="00D545E4" w:rsidP="00D545E4">
      <w:pPr>
        <w:jc w:val="center"/>
        <w:rPr>
          <w:u w:val="single"/>
        </w:rPr>
      </w:pPr>
    </w:p>
    <w:tbl>
      <w:tblPr>
        <w:tblStyle w:val="ad"/>
        <w:tblpPr w:leftFromText="180" w:rightFromText="180" w:vertAnchor="text" w:horzAnchor="margin" w:tblpXSpec="center" w:tblpY="-756"/>
        <w:tblW w:w="16019" w:type="dxa"/>
        <w:tblLayout w:type="fixed"/>
        <w:tblLook w:val="04A0" w:firstRow="1" w:lastRow="0" w:firstColumn="1" w:lastColumn="0" w:noHBand="0" w:noVBand="1"/>
      </w:tblPr>
      <w:tblGrid>
        <w:gridCol w:w="1985"/>
        <w:gridCol w:w="6549"/>
        <w:gridCol w:w="2240"/>
        <w:gridCol w:w="5245"/>
      </w:tblGrid>
      <w:tr w:rsidR="00D545E4" w:rsidRPr="00C877C7" w:rsidTr="00001902">
        <w:tc>
          <w:tcPr>
            <w:tcW w:w="1985" w:type="dxa"/>
          </w:tcPr>
          <w:p w:rsidR="00D545E4" w:rsidRPr="00C877C7" w:rsidRDefault="00D545E4" w:rsidP="00001902">
            <w:pPr>
              <w:jc w:val="center"/>
              <w:rPr>
                <w:b/>
                <w:sz w:val="20"/>
                <w:szCs w:val="20"/>
              </w:rPr>
            </w:pPr>
          </w:p>
          <w:p w:rsidR="00D545E4" w:rsidRPr="00C877C7" w:rsidRDefault="00D545E4" w:rsidP="00001902">
            <w:pPr>
              <w:jc w:val="center"/>
              <w:rPr>
                <w:b/>
                <w:sz w:val="20"/>
                <w:szCs w:val="20"/>
              </w:rPr>
            </w:pPr>
          </w:p>
          <w:p w:rsidR="00D545E4" w:rsidRPr="00C877C7" w:rsidRDefault="00D545E4" w:rsidP="00001902">
            <w:pPr>
              <w:jc w:val="center"/>
              <w:rPr>
                <w:b/>
                <w:sz w:val="20"/>
                <w:szCs w:val="20"/>
              </w:rPr>
            </w:pPr>
            <w:r w:rsidRPr="00C877C7">
              <w:rPr>
                <w:b/>
                <w:sz w:val="20"/>
                <w:szCs w:val="20"/>
              </w:rPr>
              <w:t>направление деятельности</w:t>
            </w:r>
          </w:p>
        </w:tc>
        <w:tc>
          <w:tcPr>
            <w:tcW w:w="6549" w:type="dxa"/>
          </w:tcPr>
          <w:p w:rsidR="00D545E4" w:rsidRPr="00C877C7" w:rsidRDefault="00D545E4" w:rsidP="00001902">
            <w:pPr>
              <w:jc w:val="center"/>
              <w:rPr>
                <w:b/>
                <w:sz w:val="20"/>
                <w:szCs w:val="20"/>
              </w:rPr>
            </w:pPr>
          </w:p>
          <w:p w:rsidR="00D545E4" w:rsidRPr="00C877C7" w:rsidRDefault="00D545E4" w:rsidP="00001902">
            <w:pPr>
              <w:jc w:val="center"/>
              <w:rPr>
                <w:b/>
                <w:sz w:val="20"/>
                <w:szCs w:val="20"/>
              </w:rPr>
            </w:pPr>
          </w:p>
          <w:p w:rsidR="00D545E4" w:rsidRPr="00C877C7" w:rsidRDefault="00D545E4" w:rsidP="00001902">
            <w:pPr>
              <w:jc w:val="center"/>
              <w:rPr>
                <w:b/>
                <w:sz w:val="20"/>
                <w:szCs w:val="20"/>
              </w:rPr>
            </w:pPr>
            <w:r w:rsidRPr="00C877C7">
              <w:rPr>
                <w:b/>
                <w:sz w:val="20"/>
                <w:szCs w:val="20"/>
              </w:rPr>
              <w:t>содержание</w:t>
            </w:r>
          </w:p>
        </w:tc>
        <w:tc>
          <w:tcPr>
            <w:tcW w:w="2240" w:type="dxa"/>
          </w:tcPr>
          <w:p w:rsidR="00D545E4" w:rsidRPr="00C877C7" w:rsidRDefault="00D545E4" w:rsidP="00001902">
            <w:pPr>
              <w:jc w:val="center"/>
              <w:rPr>
                <w:b/>
                <w:sz w:val="20"/>
                <w:szCs w:val="20"/>
              </w:rPr>
            </w:pPr>
          </w:p>
          <w:p w:rsidR="00D545E4" w:rsidRPr="00C877C7" w:rsidRDefault="00D545E4" w:rsidP="00001902">
            <w:pPr>
              <w:jc w:val="center"/>
              <w:rPr>
                <w:b/>
                <w:sz w:val="20"/>
                <w:szCs w:val="20"/>
              </w:rPr>
            </w:pPr>
            <w:r w:rsidRPr="00C877C7">
              <w:rPr>
                <w:b/>
                <w:sz w:val="20"/>
                <w:szCs w:val="20"/>
              </w:rPr>
              <w:t>сроки</w:t>
            </w:r>
          </w:p>
          <w:p w:rsidR="00D545E4" w:rsidRPr="00C877C7" w:rsidRDefault="00D545E4" w:rsidP="00001902">
            <w:pPr>
              <w:jc w:val="center"/>
              <w:rPr>
                <w:b/>
                <w:sz w:val="20"/>
                <w:szCs w:val="20"/>
              </w:rPr>
            </w:pPr>
            <w:r w:rsidRPr="00C877C7">
              <w:rPr>
                <w:b/>
                <w:sz w:val="20"/>
                <w:szCs w:val="20"/>
              </w:rPr>
              <w:t>проведения</w:t>
            </w:r>
          </w:p>
        </w:tc>
        <w:tc>
          <w:tcPr>
            <w:tcW w:w="5245" w:type="dxa"/>
          </w:tcPr>
          <w:p w:rsidR="00D545E4" w:rsidRPr="00C877C7" w:rsidRDefault="00D545E4" w:rsidP="00001902">
            <w:pPr>
              <w:jc w:val="center"/>
              <w:rPr>
                <w:b/>
                <w:sz w:val="20"/>
                <w:szCs w:val="20"/>
              </w:rPr>
            </w:pPr>
          </w:p>
          <w:p w:rsidR="00D545E4" w:rsidRPr="00C877C7" w:rsidRDefault="00D545E4" w:rsidP="00001902">
            <w:pPr>
              <w:jc w:val="center"/>
              <w:rPr>
                <w:b/>
                <w:sz w:val="20"/>
                <w:szCs w:val="20"/>
              </w:rPr>
            </w:pPr>
          </w:p>
          <w:p w:rsidR="00D545E4" w:rsidRPr="00C877C7" w:rsidRDefault="00D545E4" w:rsidP="00001902">
            <w:pPr>
              <w:jc w:val="center"/>
              <w:rPr>
                <w:b/>
                <w:sz w:val="20"/>
                <w:szCs w:val="20"/>
              </w:rPr>
            </w:pPr>
            <w:r w:rsidRPr="00C877C7">
              <w:rPr>
                <w:b/>
                <w:sz w:val="20"/>
                <w:szCs w:val="20"/>
              </w:rPr>
              <w:t>ожидаемый результат</w:t>
            </w:r>
          </w:p>
        </w:tc>
      </w:tr>
      <w:tr w:rsidR="00D545E4" w:rsidRPr="00C877C7" w:rsidTr="00001902">
        <w:tc>
          <w:tcPr>
            <w:tcW w:w="1985" w:type="dxa"/>
          </w:tcPr>
          <w:p w:rsidR="00D545E4" w:rsidRPr="00C877C7" w:rsidRDefault="00D545E4" w:rsidP="00001902">
            <w:pPr>
              <w:rPr>
                <w:sz w:val="20"/>
                <w:szCs w:val="20"/>
              </w:rPr>
            </w:pPr>
            <w:r w:rsidRPr="00C877C7">
              <w:rPr>
                <w:sz w:val="20"/>
                <w:szCs w:val="20"/>
              </w:rPr>
              <w:t xml:space="preserve">Аналитическая </w:t>
            </w:r>
          </w:p>
          <w:p w:rsidR="00D545E4" w:rsidRPr="00C877C7" w:rsidRDefault="00D545E4" w:rsidP="00001902">
            <w:pPr>
              <w:rPr>
                <w:sz w:val="20"/>
                <w:szCs w:val="20"/>
              </w:rPr>
            </w:pPr>
            <w:r w:rsidRPr="00C877C7">
              <w:rPr>
                <w:sz w:val="20"/>
                <w:szCs w:val="20"/>
              </w:rPr>
              <w:t>деятельность</w:t>
            </w:r>
          </w:p>
        </w:tc>
        <w:tc>
          <w:tcPr>
            <w:tcW w:w="6549" w:type="dxa"/>
            <w:vAlign w:val="center"/>
          </w:tcPr>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1. Анализ состояния образовательной и методической работы в</w:t>
            </w:r>
            <w:r>
              <w:rPr>
                <w:color w:val="111111"/>
                <w:sz w:val="20"/>
                <w:szCs w:val="20"/>
              </w:rPr>
              <w:t xml:space="preserve"> МБОУ№17</w:t>
            </w:r>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 xml:space="preserve"> </w:t>
            </w:r>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 xml:space="preserve">2. Анализ затруднений педагогов в вопросах реализации </w:t>
            </w:r>
            <w:r>
              <w:rPr>
                <w:color w:val="111111"/>
                <w:sz w:val="20"/>
                <w:szCs w:val="20"/>
              </w:rPr>
              <w:t xml:space="preserve">ООП </w:t>
            </w:r>
            <w:proofErr w:type="gramStart"/>
            <w:r>
              <w:rPr>
                <w:color w:val="111111"/>
                <w:sz w:val="20"/>
                <w:szCs w:val="20"/>
              </w:rPr>
              <w:t>ДО</w:t>
            </w:r>
            <w:proofErr w:type="gramEnd"/>
            <w:r w:rsidRPr="00C877C7">
              <w:rPr>
                <w:color w:val="111111"/>
                <w:sz w:val="20"/>
                <w:szCs w:val="20"/>
              </w:rPr>
              <w:t>.</w:t>
            </w:r>
          </w:p>
          <w:p w:rsidR="00D545E4" w:rsidRPr="00C877C7" w:rsidRDefault="00D545E4" w:rsidP="00001902">
            <w:pPr>
              <w:pStyle w:val="a3"/>
              <w:spacing w:before="68" w:beforeAutospacing="0" w:after="0" w:afterAutospacing="0"/>
              <w:jc w:val="both"/>
              <w:rPr>
                <w:color w:val="111111"/>
                <w:sz w:val="20"/>
                <w:szCs w:val="20"/>
              </w:rPr>
            </w:pPr>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 xml:space="preserve">3. Мониторинг освоения ООП </w:t>
            </w:r>
          </w:p>
          <w:p w:rsidR="00D545E4" w:rsidRPr="00C877C7" w:rsidRDefault="00D545E4" w:rsidP="00001902">
            <w:pPr>
              <w:pStyle w:val="a3"/>
              <w:spacing w:before="68" w:beforeAutospacing="0" w:after="0" w:afterAutospacing="0"/>
              <w:jc w:val="both"/>
              <w:rPr>
                <w:color w:val="111111"/>
                <w:sz w:val="20"/>
                <w:szCs w:val="20"/>
              </w:rPr>
            </w:pPr>
          </w:p>
          <w:p w:rsidR="00D545E4" w:rsidRPr="00C877C7" w:rsidRDefault="00D545E4" w:rsidP="00001902">
            <w:pPr>
              <w:rPr>
                <w:color w:val="111111"/>
                <w:sz w:val="20"/>
                <w:szCs w:val="20"/>
              </w:rPr>
            </w:pPr>
            <w:r w:rsidRPr="00C877C7">
              <w:rPr>
                <w:color w:val="111111"/>
                <w:sz w:val="20"/>
                <w:szCs w:val="20"/>
              </w:rPr>
              <w:t xml:space="preserve">4. Мониторинг ППС на предмет соответствия требованиям ФГОС </w:t>
            </w:r>
            <w:proofErr w:type="gramStart"/>
            <w:r w:rsidRPr="00C877C7">
              <w:rPr>
                <w:color w:val="111111"/>
                <w:sz w:val="20"/>
                <w:szCs w:val="20"/>
              </w:rPr>
              <w:t>ДО</w:t>
            </w:r>
            <w:proofErr w:type="gramEnd"/>
          </w:p>
          <w:p w:rsidR="00D545E4" w:rsidRPr="00C877C7" w:rsidRDefault="00D545E4" w:rsidP="00001902">
            <w:pPr>
              <w:rPr>
                <w:color w:val="111111"/>
                <w:sz w:val="20"/>
                <w:szCs w:val="20"/>
              </w:rPr>
            </w:pPr>
          </w:p>
          <w:p w:rsidR="00D545E4" w:rsidRPr="00C877C7" w:rsidRDefault="00D545E4" w:rsidP="00001902">
            <w:pPr>
              <w:rPr>
                <w:color w:val="111111"/>
                <w:sz w:val="20"/>
                <w:szCs w:val="20"/>
              </w:rPr>
            </w:pPr>
            <w:r w:rsidRPr="00C877C7">
              <w:rPr>
                <w:sz w:val="20"/>
                <w:szCs w:val="20"/>
              </w:rPr>
              <w:t xml:space="preserve">5.Анализ преемственности ООП НОО и </w:t>
            </w:r>
            <w:proofErr w:type="gramStart"/>
            <w:r w:rsidRPr="00C877C7">
              <w:rPr>
                <w:sz w:val="20"/>
                <w:szCs w:val="20"/>
              </w:rPr>
              <w:t>ДО</w:t>
            </w:r>
            <w:proofErr w:type="gramEnd"/>
            <w:r w:rsidRPr="00C877C7">
              <w:rPr>
                <w:sz w:val="20"/>
                <w:szCs w:val="20"/>
              </w:rPr>
              <w:t>,  «мы рядом или мы вместе»?</w:t>
            </w:r>
          </w:p>
          <w:p w:rsidR="00D545E4" w:rsidRPr="00C877C7" w:rsidRDefault="00D545E4" w:rsidP="00001902">
            <w:pPr>
              <w:rPr>
                <w:color w:val="111111"/>
                <w:sz w:val="20"/>
                <w:szCs w:val="20"/>
              </w:rPr>
            </w:pPr>
          </w:p>
          <w:p w:rsidR="00D545E4" w:rsidRPr="00C877C7" w:rsidRDefault="00D545E4" w:rsidP="00001902">
            <w:pPr>
              <w:rPr>
                <w:sz w:val="20"/>
                <w:szCs w:val="20"/>
              </w:rPr>
            </w:pPr>
          </w:p>
        </w:tc>
        <w:tc>
          <w:tcPr>
            <w:tcW w:w="2240" w:type="dxa"/>
          </w:tcPr>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Май, декабрь</w:t>
            </w:r>
          </w:p>
          <w:p w:rsidR="00D545E4" w:rsidRPr="00C877C7" w:rsidRDefault="00D545E4" w:rsidP="00001902">
            <w:pPr>
              <w:rPr>
                <w:i/>
                <w:sz w:val="20"/>
                <w:szCs w:val="20"/>
              </w:rPr>
            </w:pPr>
          </w:p>
          <w:p w:rsidR="00D545E4" w:rsidRPr="00C877C7" w:rsidRDefault="00D545E4" w:rsidP="00001902">
            <w:pPr>
              <w:rPr>
                <w:i/>
                <w:sz w:val="20"/>
                <w:szCs w:val="20"/>
              </w:rPr>
            </w:pP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Сентябрь, январь, май</w:t>
            </w: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Сентябрь, апрель</w:t>
            </w: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Май, сентябрь, январь</w:t>
            </w:r>
          </w:p>
          <w:p w:rsidR="00D545E4" w:rsidRPr="00C877C7" w:rsidRDefault="00D545E4" w:rsidP="00001902">
            <w:pPr>
              <w:rPr>
                <w:i/>
                <w:sz w:val="20"/>
                <w:szCs w:val="20"/>
              </w:rPr>
            </w:pP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май</w:t>
            </w:r>
          </w:p>
          <w:p w:rsidR="00D545E4" w:rsidRPr="00C877C7" w:rsidRDefault="00D545E4" w:rsidP="00001902">
            <w:pPr>
              <w:rPr>
                <w:i/>
                <w:sz w:val="20"/>
                <w:szCs w:val="20"/>
              </w:rPr>
            </w:pPr>
          </w:p>
        </w:tc>
        <w:tc>
          <w:tcPr>
            <w:tcW w:w="5245" w:type="dxa"/>
          </w:tcPr>
          <w:p w:rsidR="00D545E4" w:rsidRPr="00C877C7" w:rsidRDefault="00D545E4" w:rsidP="00001902">
            <w:pPr>
              <w:pStyle w:val="a3"/>
              <w:spacing w:before="68" w:beforeAutospacing="0" w:after="0" w:afterAutospacing="0"/>
              <w:rPr>
                <w:color w:val="111111"/>
                <w:sz w:val="20"/>
                <w:szCs w:val="20"/>
              </w:rPr>
            </w:pPr>
            <w:r w:rsidRPr="00C877C7">
              <w:rPr>
                <w:color w:val="111111"/>
                <w:sz w:val="20"/>
                <w:szCs w:val="20"/>
              </w:rPr>
              <w:t>Аналитические справки:</w:t>
            </w:r>
          </w:p>
          <w:p w:rsidR="00D545E4" w:rsidRPr="00C877C7" w:rsidRDefault="00D545E4" w:rsidP="00001902">
            <w:pPr>
              <w:pStyle w:val="a3"/>
              <w:spacing w:before="68" w:beforeAutospacing="0" w:after="0" w:afterAutospacing="0"/>
              <w:rPr>
                <w:sz w:val="20"/>
                <w:szCs w:val="20"/>
              </w:rPr>
            </w:pPr>
            <w:r w:rsidRPr="00C877C7">
              <w:rPr>
                <w:sz w:val="20"/>
                <w:szCs w:val="20"/>
              </w:rPr>
              <w:t xml:space="preserve"> конструктивный анализ достигнутых результатов, вычерчивание перспективной  стратегической линии совершенствования </w:t>
            </w:r>
            <w:proofErr w:type="spellStart"/>
            <w:r w:rsidRPr="00C877C7">
              <w:rPr>
                <w:sz w:val="20"/>
                <w:szCs w:val="20"/>
              </w:rPr>
              <w:t>пед</w:t>
            </w:r>
            <w:proofErr w:type="spellEnd"/>
            <w:r w:rsidRPr="00C877C7">
              <w:rPr>
                <w:sz w:val="20"/>
                <w:szCs w:val="20"/>
              </w:rPr>
              <w:t>. деятельности</w:t>
            </w:r>
          </w:p>
          <w:p w:rsidR="00D545E4" w:rsidRPr="00C877C7" w:rsidRDefault="00D545E4" w:rsidP="00001902">
            <w:pPr>
              <w:pStyle w:val="a3"/>
              <w:spacing w:before="68" w:beforeAutospacing="0" w:after="0" w:afterAutospacing="0"/>
              <w:rPr>
                <w:sz w:val="20"/>
                <w:szCs w:val="20"/>
              </w:rPr>
            </w:pPr>
          </w:p>
          <w:p w:rsidR="00D545E4" w:rsidRPr="00C877C7" w:rsidRDefault="00D545E4" w:rsidP="00001902">
            <w:pPr>
              <w:pStyle w:val="a3"/>
              <w:spacing w:before="68" w:beforeAutospacing="0" w:after="0" w:afterAutospacing="0"/>
              <w:rPr>
                <w:sz w:val="20"/>
                <w:szCs w:val="20"/>
              </w:rPr>
            </w:pPr>
          </w:p>
          <w:p w:rsidR="00D545E4" w:rsidRPr="00C877C7" w:rsidRDefault="00D545E4" w:rsidP="00001902">
            <w:pPr>
              <w:pStyle w:val="a3"/>
              <w:spacing w:before="68" w:beforeAutospacing="0" w:after="0" w:afterAutospacing="0"/>
              <w:rPr>
                <w:sz w:val="20"/>
                <w:szCs w:val="20"/>
              </w:rPr>
            </w:pPr>
          </w:p>
          <w:p w:rsidR="00D545E4" w:rsidRPr="00C877C7" w:rsidRDefault="00D545E4" w:rsidP="00001902">
            <w:pPr>
              <w:pStyle w:val="a3"/>
              <w:spacing w:before="68" w:beforeAutospacing="0" w:after="0" w:afterAutospacing="0"/>
              <w:rPr>
                <w:sz w:val="20"/>
                <w:szCs w:val="20"/>
              </w:rPr>
            </w:pPr>
          </w:p>
          <w:p w:rsidR="00D545E4" w:rsidRPr="00C877C7" w:rsidRDefault="00D545E4" w:rsidP="00001902">
            <w:pPr>
              <w:pStyle w:val="a3"/>
              <w:spacing w:before="68" w:beforeAutospacing="0" w:after="0" w:afterAutospacing="0"/>
              <w:rPr>
                <w:sz w:val="20"/>
                <w:szCs w:val="20"/>
              </w:rPr>
            </w:pPr>
          </w:p>
          <w:p w:rsidR="00D545E4" w:rsidRPr="00C877C7" w:rsidRDefault="00D545E4" w:rsidP="00001902">
            <w:pPr>
              <w:pStyle w:val="a3"/>
              <w:spacing w:before="68" w:beforeAutospacing="0" w:after="0" w:afterAutospacing="0"/>
              <w:rPr>
                <w:sz w:val="20"/>
                <w:szCs w:val="20"/>
              </w:rPr>
            </w:pPr>
            <w:r w:rsidRPr="00C877C7">
              <w:rPr>
                <w:sz w:val="20"/>
                <w:szCs w:val="20"/>
              </w:rPr>
              <w:t xml:space="preserve">Выявление точек соприкосновения двух ступеней образования для достижения целевых ориентиров. Планирование совместной работы по преемственности </w:t>
            </w:r>
            <w:r>
              <w:rPr>
                <w:sz w:val="20"/>
                <w:szCs w:val="20"/>
              </w:rPr>
              <w:t>детского сада</w:t>
            </w:r>
            <w:r w:rsidRPr="00C877C7">
              <w:rPr>
                <w:sz w:val="20"/>
                <w:szCs w:val="20"/>
              </w:rPr>
              <w:t xml:space="preserve"> и начальной школы</w:t>
            </w:r>
          </w:p>
        </w:tc>
      </w:tr>
      <w:tr w:rsidR="00D545E4" w:rsidRPr="00C877C7" w:rsidTr="00001902">
        <w:trPr>
          <w:trHeight w:val="983"/>
        </w:trPr>
        <w:tc>
          <w:tcPr>
            <w:tcW w:w="1985" w:type="dxa"/>
          </w:tcPr>
          <w:p w:rsidR="00D545E4" w:rsidRPr="00C877C7" w:rsidRDefault="00D545E4" w:rsidP="00001902">
            <w:pPr>
              <w:rPr>
                <w:sz w:val="20"/>
                <w:szCs w:val="20"/>
              </w:rPr>
            </w:pPr>
            <w:r w:rsidRPr="00C877C7">
              <w:rPr>
                <w:sz w:val="20"/>
                <w:szCs w:val="20"/>
              </w:rPr>
              <w:t>Информационная деятельность</w:t>
            </w:r>
          </w:p>
        </w:tc>
        <w:tc>
          <w:tcPr>
            <w:tcW w:w="6549" w:type="dxa"/>
            <w:vAlign w:val="center"/>
          </w:tcPr>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1.</w:t>
            </w:r>
            <w:r w:rsidRPr="00C877C7">
              <w:rPr>
                <w:sz w:val="20"/>
                <w:szCs w:val="20"/>
              </w:rPr>
              <w:t xml:space="preserve"> Формирование банка данных нормативно-правовых документов федерального, регионального, муниципального уровней, локальных актов, регламентирующих</w:t>
            </w:r>
            <w:r>
              <w:rPr>
                <w:sz w:val="20"/>
                <w:szCs w:val="20"/>
              </w:rPr>
              <w:t xml:space="preserve"> деятельность </w:t>
            </w:r>
            <w:r w:rsidRPr="00C877C7">
              <w:rPr>
                <w:sz w:val="20"/>
                <w:szCs w:val="20"/>
              </w:rPr>
              <w:t xml:space="preserve"> </w:t>
            </w:r>
            <w:r>
              <w:rPr>
                <w:sz w:val="20"/>
                <w:szCs w:val="20"/>
              </w:rPr>
              <w:t>по реализации</w:t>
            </w:r>
            <w:r w:rsidRPr="00C877C7">
              <w:rPr>
                <w:sz w:val="20"/>
                <w:szCs w:val="20"/>
              </w:rPr>
              <w:t xml:space="preserve"> </w:t>
            </w:r>
            <w:r>
              <w:rPr>
                <w:sz w:val="20"/>
                <w:szCs w:val="20"/>
              </w:rPr>
              <w:t xml:space="preserve">ООП </w:t>
            </w:r>
            <w:proofErr w:type="gramStart"/>
            <w:r>
              <w:rPr>
                <w:sz w:val="20"/>
                <w:szCs w:val="20"/>
              </w:rPr>
              <w:t>ДО</w:t>
            </w:r>
            <w:proofErr w:type="gramEnd"/>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 xml:space="preserve">2.Подбор, систематизация, распространение информационных материалов о  технологиях </w:t>
            </w:r>
            <w:r>
              <w:rPr>
                <w:color w:val="111111"/>
                <w:sz w:val="20"/>
                <w:szCs w:val="20"/>
              </w:rPr>
              <w:t xml:space="preserve">реализации ООП </w:t>
            </w:r>
            <w:proofErr w:type="gramStart"/>
            <w:r>
              <w:rPr>
                <w:color w:val="111111"/>
                <w:sz w:val="20"/>
                <w:szCs w:val="20"/>
              </w:rPr>
              <w:t>ДО</w:t>
            </w:r>
            <w:proofErr w:type="gramEnd"/>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 xml:space="preserve">3.Информирование о </w:t>
            </w:r>
            <w:r>
              <w:rPr>
                <w:color w:val="111111"/>
                <w:sz w:val="20"/>
                <w:szCs w:val="20"/>
              </w:rPr>
              <w:t>новинках</w:t>
            </w:r>
            <w:r w:rsidRPr="00C877C7">
              <w:rPr>
                <w:color w:val="111111"/>
                <w:sz w:val="20"/>
                <w:szCs w:val="20"/>
              </w:rPr>
              <w:t xml:space="preserve"> учебно-методич</w:t>
            </w:r>
            <w:r>
              <w:rPr>
                <w:color w:val="111111"/>
                <w:sz w:val="20"/>
                <w:szCs w:val="20"/>
              </w:rPr>
              <w:t>еской литературы и оборудования</w:t>
            </w:r>
            <w:r w:rsidRPr="00C877C7">
              <w:rPr>
                <w:color w:val="111111"/>
                <w:sz w:val="20"/>
                <w:szCs w:val="20"/>
              </w:rPr>
              <w:t xml:space="preserve"> для реализации </w:t>
            </w:r>
            <w:r>
              <w:rPr>
                <w:color w:val="111111"/>
                <w:sz w:val="20"/>
                <w:szCs w:val="20"/>
              </w:rPr>
              <w:t xml:space="preserve">ООП </w:t>
            </w:r>
            <w:proofErr w:type="gramStart"/>
            <w:r>
              <w:rPr>
                <w:color w:val="111111"/>
                <w:sz w:val="20"/>
                <w:szCs w:val="20"/>
              </w:rPr>
              <w:t>ДО</w:t>
            </w:r>
            <w:proofErr w:type="gramEnd"/>
            <w:r w:rsidRPr="00C877C7">
              <w:rPr>
                <w:color w:val="111111"/>
                <w:sz w:val="20"/>
                <w:szCs w:val="20"/>
              </w:rPr>
              <w:t>;</w:t>
            </w:r>
          </w:p>
          <w:p w:rsidR="00D545E4" w:rsidRPr="00C877C7" w:rsidRDefault="00D545E4" w:rsidP="00001902">
            <w:pPr>
              <w:pStyle w:val="a3"/>
              <w:shd w:val="clear" w:color="auto" w:fill="FFFFFF"/>
              <w:spacing w:before="174" w:beforeAutospacing="0" w:after="0" w:afterAutospacing="0"/>
              <w:jc w:val="both"/>
              <w:rPr>
                <w:sz w:val="20"/>
                <w:szCs w:val="20"/>
              </w:rPr>
            </w:pPr>
            <w:r w:rsidRPr="00C877C7">
              <w:rPr>
                <w:color w:val="111111"/>
                <w:sz w:val="20"/>
                <w:szCs w:val="20"/>
              </w:rPr>
              <w:t>4</w:t>
            </w:r>
            <w:r>
              <w:rPr>
                <w:color w:val="111111"/>
                <w:sz w:val="20"/>
                <w:szCs w:val="20"/>
              </w:rPr>
              <w:t>.</w:t>
            </w:r>
            <w:r w:rsidRPr="00C877C7">
              <w:rPr>
                <w:color w:val="111111"/>
                <w:sz w:val="20"/>
                <w:szCs w:val="20"/>
              </w:rPr>
              <w:t xml:space="preserve"> </w:t>
            </w:r>
            <w:r>
              <w:rPr>
                <w:color w:val="111111"/>
                <w:sz w:val="20"/>
                <w:szCs w:val="20"/>
              </w:rPr>
              <w:t>Корректировка</w:t>
            </w:r>
            <w:r w:rsidRPr="00C877C7">
              <w:rPr>
                <w:sz w:val="20"/>
                <w:szCs w:val="20"/>
              </w:rPr>
              <w:t xml:space="preserve"> списка методической литературы и пособий, используемых в образовательном процессе в соответствии с </w:t>
            </w:r>
            <w:r>
              <w:rPr>
                <w:sz w:val="20"/>
                <w:szCs w:val="20"/>
              </w:rPr>
              <w:t xml:space="preserve">ООП </w:t>
            </w:r>
            <w:proofErr w:type="gramStart"/>
            <w:r>
              <w:rPr>
                <w:sz w:val="20"/>
                <w:szCs w:val="20"/>
              </w:rPr>
              <w:t>ДО</w:t>
            </w:r>
            <w:proofErr w:type="gramEnd"/>
            <w:r w:rsidRPr="00C877C7">
              <w:rPr>
                <w:sz w:val="20"/>
                <w:szCs w:val="20"/>
              </w:rPr>
              <w:t>.</w:t>
            </w:r>
          </w:p>
          <w:p w:rsidR="00D545E4" w:rsidRPr="00C877C7" w:rsidRDefault="00D545E4" w:rsidP="00001902">
            <w:pPr>
              <w:pStyle w:val="a3"/>
              <w:shd w:val="clear" w:color="auto" w:fill="FFFFFF"/>
              <w:spacing w:before="174" w:beforeAutospacing="0" w:after="0" w:afterAutospacing="0"/>
              <w:jc w:val="both"/>
              <w:rPr>
                <w:sz w:val="20"/>
                <w:szCs w:val="20"/>
              </w:rPr>
            </w:pPr>
            <w:r w:rsidRPr="00C877C7">
              <w:rPr>
                <w:sz w:val="20"/>
                <w:szCs w:val="20"/>
              </w:rPr>
              <w:t>5. Информирование родительской общественности по вопросам</w:t>
            </w:r>
            <w:r>
              <w:rPr>
                <w:sz w:val="20"/>
                <w:szCs w:val="20"/>
              </w:rPr>
              <w:t xml:space="preserve"> реализации ООП </w:t>
            </w:r>
            <w:proofErr w:type="gramStart"/>
            <w:r>
              <w:rPr>
                <w:sz w:val="20"/>
                <w:szCs w:val="20"/>
              </w:rPr>
              <w:t>ДО</w:t>
            </w:r>
            <w:proofErr w:type="gramEnd"/>
            <w:r>
              <w:rPr>
                <w:sz w:val="20"/>
                <w:szCs w:val="20"/>
              </w:rPr>
              <w:t>.</w:t>
            </w:r>
            <w:r w:rsidRPr="00C877C7">
              <w:rPr>
                <w:sz w:val="20"/>
                <w:szCs w:val="20"/>
              </w:rPr>
              <w:t xml:space="preserve"> </w:t>
            </w:r>
          </w:p>
          <w:p w:rsidR="00D545E4" w:rsidRPr="00C877C7" w:rsidRDefault="00D545E4" w:rsidP="00001902">
            <w:pPr>
              <w:rPr>
                <w:color w:val="000000"/>
                <w:sz w:val="20"/>
                <w:szCs w:val="20"/>
              </w:rPr>
            </w:pPr>
            <w:r w:rsidRPr="00C877C7">
              <w:rPr>
                <w:color w:val="000000"/>
                <w:sz w:val="20"/>
                <w:szCs w:val="20"/>
              </w:rPr>
              <w:t xml:space="preserve">6.Размещение на сайте </w:t>
            </w:r>
            <w:r w:rsidR="00FE43E0">
              <w:rPr>
                <w:color w:val="000000"/>
                <w:sz w:val="20"/>
                <w:szCs w:val="20"/>
              </w:rPr>
              <w:t xml:space="preserve"> МБОУ</w:t>
            </w:r>
            <w:r>
              <w:rPr>
                <w:color w:val="000000"/>
                <w:sz w:val="20"/>
                <w:szCs w:val="20"/>
              </w:rPr>
              <w:t>№17</w:t>
            </w:r>
            <w:r w:rsidRPr="00C877C7">
              <w:rPr>
                <w:color w:val="000000"/>
                <w:sz w:val="20"/>
                <w:szCs w:val="20"/>
              </w:rPr>
              <w:t xml:space="preserve">результатов </w:t>
            </w:r>
            <w:r>
              <w:rPr>
                <w:color w:val="000000"/>
                <w:sz w:val="20"/>
                <w:szCs w:val="20"/>
              </w:rPr>
              <w:t xml:space="preserve"> освоения ООП </w:t>
            </w:r>
            <w:proofErr w:type="gramStart"/>
            <w:r>
              <w:rPr>
                <w:color w:val="000000"/>
                <w:sz w:val="20"/>
                <w:szCs w:val="20"/>
              </w:rPr>
              <w:t>ДО</w:t>
            </w:r>
            <w:proofErr w:type="gramEnd"/>
            <w:r w:rsidRPr="00C877C7">
              <w:rPr>
                <w:color w:val="000000"/>
                <w:sz w:val="20"/>
                <w:szCs w:val="20"/>
              </w:rPr>
              <w:t xml:space="preserve"> </w:t>
            </w:r>
          </w:p>
          <w:p w:rsidR="00D545E4" w:rsidRPr="00C877C7" w:rsidRDefault="00D545E4" w:rsidP="00001902">
            <w:pPr>
              <w:rPr>
                <w:sz w:val="20"/>
                <w:szCs w:val="20"/>
              </w:rPr>
            </w:pPr>
            <w:r w:rsidRPr="00C877C7">
              <w:rPr>
                <w:rFonts w:eastAsia="Batang"/>
                <w:sz w:val="20"/>
                <w:szCs w:val="20"/>
                <w:lang w:eastAsia="ko-KR"/>
              </w:rPr>
              <w:t>7.Оформление и обновление информационного стенда  «Федеральный государственный образовательный стан</w:t>
            </w:r>
            <w:r>
              <w:rPr>
                <w:rFonts w:eastAsia="Batang"/>
                <w:sz w:val="20"/>
                <w:szCs w:val="20"/>
                <w:lang w:eastAsia="ko-KR"/>
              </w:rPr>
              <w:t xml:space="preserve">дарт в дошкольном образовании </w:t>
            </w:r>
          </w:p>
        </w:tc>
        <w:tc>
          <w:tcPr>
            <w:tcW w:w="2240" w:type="dxa"/>
          </w:tcPr>
          <w:p w:rsidR="00D545E4" w:rsidRPr="00C877C7" w:rsidRDefault="00D545E4" w:rsidP="00001902">
            <w:pPr>
              <w:rPr>
                <w:i/>
                <w:sz w:val="20"/>
                <w:szCs w:val="20"/>
              </w:rPr>
            </w:pP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По мере поступления</w:t>
            </w: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Постоянно</w:t>
            </w:r>
          </w:p>
          <w:p w:rsidR="00D545E4" w:rsidRPr="00C877C7" w:rsidRDefault="00D545E4" w:rsidP="00001902">
            <w:pPr>
              <w:rPr>
                <w:i/>
                <w:sz w:val="20"/>
                <w:szCs w:val="20"/>
              </w:rPr>
            </w:pP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На педагогических часах</w:t>
            </w: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Сентябрь</w:t>
            </w:r>
          </w:p>
          <w:p w:rsidR="00D545E4" w:rsidRPr="00C877C7" w:rsidRDefault="00D545E4" w:rsidP="00001902">
            <w:pPr>
              <w:rPr>
                <w:i/>
                <w:sz w:val="20"/>
                <w:szCs w:val="20"/>
              </w:rPr>
            </w:pP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Через групповые, информационные формы, сайт постоянно</w:t>
            </w: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Систематически</w:t>
            </w:r>
          </w:p>
        </w:tc>
        <w:tc>
          <w:tcPr>
            <w:tcW w:w="5245" w:type="dxa"/>
            <w:vAlign w:val="center"/>
          </w:tcPr>
          <w:p w:rsidR="00D545E4" w:rsidRPr="00C877C7" w:rsidRDefault="00D545E4" w:rsidP="00001902">
            <w:pPr>
              <w:rPr>
                <w:color w:val="111111"/>
                <w:sz w:val="20"/>
                <w:szCs w:val="20"/>
              </w:rPr>
            </w:pPr>
            <w:r w:rsidRPr="00C877C7">
              <w:rPr>
                <w:color w:val="111111"/>
                <w:sz w:val="20"/>
                <w:szCs w:val="20"/>
              </w:rPr>
              <w:t>Наличие систематизированных источников, размещенных в методическом кабинете и на сайте О</w:t>
            </w:r>
            <w:r>
              <w:rPr>
                <w:color w:val="111111"/>
                <w:sz w:val="20"/>
                <w:szCs w:val="20"/>
              </w:rPr>
              <w:t>рганизации</w:t>
            </w:r>
          </w:p>
          <w:p w:rsidR="00D545E4" w:rsidRPr="00C877C7" w:rsidRDefault="00D545E4" w:rsidP="00001902">
            <w:pPr>
              <w:rPr>
                <w:color w:val="111111"/>
                <w:sz w:val="20"/>
                <w:szCs w:val="20"/>
              </w:rPr>
            </w:pPr>
          </w:p>
          <w:p w:rsidR="00D545E4" w:rsidRPr="00C877C7" w:rsidRDefault="00D545E4" w:rsidP="00001902">
            <w:pPr>
              <w:rPr>
                <w:sz w:val="20"/>
                <w:szCs w:val="20"/>
              </w:rPr>
            </w:pPr>
          </w:p>
          <w:p w:rsidR="00D545E4" w:rsidRPr="00C877C7" w:rsidRDefault="00D545E4" w:rsidP="00001902">
            <w:pPr>
              <w:rPr>
                <w:sz w:val="20"/>
                <w:szCs w:val="20"/>
              </w:rPr>
            </w:pPr>
          </w:p>
          <w:p w:rsidR="00D545E4" w:rsidRPr="00C877C7" w:rsidRDefault="00D545E4" w:rsidP="00001902">
            <w:pPr>
              <w:rPr>
                <w:sz w:val="20"/>
                <w:szCs w:val="20"/>
              </w:rPr>
            </w:pPr>
            <w:r w:rsidRPr="00C877C7">
              <w:rPr>
                <w:sz w:val="20"/>
                <w:szCs w:val="20"/>
              </w:rPr>
              <w:t>Изучение</w:t>
            </w:r>
            <w:proofErr w:type="gramStart"/>
            <w:r w:rsidRPr="00C877C7">
              <w:rPr>
                <w:sz w:val="20"/>
                <w:szCs w:val="20"/>
              </w:rPr>
              <w:t xml:space="preserve"> ,</w:t>
            </w:r>
            <w:proofErr w:type="gramEnd"/>
            <w:r w:rsidRPr="00C877C7">
              <w:rPr>
                <w:sz w:val="20"/>
                <w:szCs w:val="20"/>
              </w:rPr>
              <w:t xml:space="preserve"> осмысление , принятие педагогами новых направлений государственной политики в области образования, обогащение их теоретической базы</w:t>
            </w:r>
          </w:p>
          <w:p w:rsidR="00D545E4" w:rsidRPr="00C877C7" w:rsidRDefault="00D545E4" w:rsidP="00001902">
            <w:pPr>
              <w:rPr>
                <w:sz w:val="20"/>
                <w:szCs w:val="20"/>
              </w:rPr>
            </w:pPr>
          </w:p>
          <w:p w:rsidR="00D545E4" w:rsidRPr="00C877C7" w:rsidRDefault="00D545E4" w:rsidP="00001902">
            <w:pPr>
              <w:rPr>
                <w:sz w:val="20"/>
                <w:szCs w:val="20"/>
              </w:rPr>
            </w:pPr>
          </w:p>
          <w:p w:rsidR="00D545E4" w:rsidRPr="00C877C7" w:rsidRDefault="00D545E4" w:rsidP="00001902">
            <w:pPr>
              <w:rPr>
                <w:sz w:val="20"/>
                <w:szCs w:val="20"/>
              </w:rPr>
            </w:pPr>
          </w:p>
          <w:p w:rsidR="00D545E4" w:rsidRPr="00C877C7" w:rsidRDefault="00D545E4" w:rsidP="00001902">
            <w:pPr>
              <w:rPr>
                <w:sz w:val="20"/>
                <w:szCs w:val="20"/>
              </w:rPr>
            </w:pPr>
          </w:p>
          <w:p w:rsidR="00D545E4" w:rsidRPr="00C877C7" w:rsidRDefault="00D545E4" w:rsidP="00001902">
            <w:pPr>
              <w:rPr>
                <w:sz w:val="20"/>
                <w:szCs w:val="20"/>
              </w:rPr>
            </w:pPr>
          </w:p>
          <w:p w:rsidR="00D545E4" w:rsidRPr="00C877C7" w:rsidRDefault="00D545E4" w:rsidP="00001902">
            <w:pPr>
              <w:rPr>
                <w:sz w:val="20"/>
                <w:szCs w:val="20"/>
              </w:rPr>
            </w:pPr>
            <w:r w:rsidRPr="00C877C7">
              <w:rPr>
                <w:sz w:val="20"/>
                <w:szCs w:val="20"/>
              </w:rPr>
              <w:t>Непосредственное вовлечение семьи и общественности в образовательную деятельность</w:t>
            </w:r>
          </w:p>
          <w:p w:rsidR="00D545E4" w:rsidRPr="00C877C7" w:rsidRDefault="00D545E4" w:rsidP="00001902">
            <w:pPr>
              <w:rPr>
                <w:sz w:val="20"/>
                <w:szCs w:val="20"/>
              </w:rPr>
            </w:pPr>
            <w:r w:rsidRPr="00C877C7">
              <w:rPr>
                <w:sz w:val="20"/>
                <w:szCs w:val="20"/>
              </w:rPr>
              <w:t>Создание образовательных проектов совместно с семьёй на основе выявления и поддержки образовательных инициатив семьи</w:t>
            </w:r>
          </w:p>
          <w:p w:rsidR="00D545E4" w:rsidRPr="00C877C7" w:rsidRDefault="00D545E4" w:rsidP="00001902">
            <w:pPr>
              <w:rPr>
                <w:sz w:val="20"/>
                <w:szCs w:val="20"/>
              </w:rPr>
            </w:pPr>
          </w:p>
          <w:p w:rsidR="00D545E4" w:rsidRPr="00C877C7" w:rsidRDefault="00D545E4" w:rsidP="00001902">
            <w:pPr>
              <w:rPr>
                <w:sz w:val="20"/>
                <w:szCs w:val="20"/>
              </w:rPr>
            </w:pPr>
          </w:p>
          <w:p w:rsidR="00D545E4" w:rsidRPr="00C877C7" w:rsidRDefault="00D545E4" w:rsidP="00001902">
            <w:pPr>
              <w:rPr>
                <w:sz w:val="20"/>
                <w:szCs w:val="20"/>
              </w:rPr>
            </w:pPr>
          </w:p>
        </w:tc>
      </w:tr>
      <w:tr w:rsidR="00D545E4" w:rsidRPr="00C877C7" w:rsidTr="00001902">
        <w:tc>
          <w:tcPr>
            <w:tcW w:w="1985" w:type="dxa"/>
          </w:tcPr>
          <w:p w:rsidR="00D545E4" w:rsidRPr="00C877C7" w:rsidRDefault="00D545E4" w:rsidP="00001902">
            <w:pPr>
              <w:rPr>
                <w:sz w:val="20"/>
                <w:szCs w:val="20"/>
              </w:rPr>
            </w:pPr>
            <w:r w:rsidRPr="00C877C7">
              <w:rPr>
                <w:sz w:val="20"/>
                <w:szCs w:val="20"/>
              </w:rPr>
              <w:t>Организационно-методическая деятельность</w:t>
            </w:r>
          </w:p>
        </w:tc>
        <w:tc>
          <w:tcPr>
            <w:tcW w:w="6549" w:type="dxa"/>
          </w:tcPr>
          <w:p w:rsidR="00D545E4" w:rsidRDefault="00D545E4" w:rsidP="00001902">
            <w:pPr>
              <w:pStyle w:val="a3"/>
              <w:spacing w:before="68" w:beforeAutospacing="0" w:after="0" w:afterAutospacing="0"/>
              <w:jc w:val="both"/>
              <w:rPr>
                <w:color w:val="111111"/>
                <w:sz w:val="20"/>
                <w:szCs w:val="20"/>
              </w:rPr>
            </w:pPr>
            <w:r w:rsidRPr="00C877C7">
              <w:rPr>
                <w:color w:val="111111"/>
                <w:sz w:val="20"/>
                <w:szCs w:val="20"/>
              </w:rPr>
              <w:t xml:space="preserve">1.Организация сетевого взаимодействия педагогов и ОО по различным аспектам реализации </w:t>
            </w:r>
            <w:r>
              <w:rPr>
                <w:color w:val="111111"/>
                <w:sz w:val="20"/>
                <w:szCs w:val="20"/>
              </w:rPr>
              <w:t xml:space="preserve">ООП </w:t>
            </w:r>
            <w:proofErr w:type="gramStart"/>
            <w:r>
              <w:rPr>
                <w:color w:val="111111"/>
                <w:sz w:val="20"/>
                <w:szCs w:val="20"/>
              </w:rPr>
              <w:t>ДО</w:t>
            </w:r>
            <w:proofErr w:type="gramEnd"/>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 xml:space="preserve">2.Создание и обеспечение условий  деятельности  рабочих групп по </w:t>
            </w:r>
            <w:r w:rsidRPr="00C877C7">
              <w:rPr>
                <w:color w:val="111111"/>
                <w:sz w:val="20"/>
                <w:szCs w:val="20"/>
              </w:rPr>
              <w:lastRenderedPageBreak/>
              <w:t xml:space="preserve">различным аспектам </w:t>
            </w:r>
            <w:r>
              <w:rPr>
                <w:color w:val="111111"/>
                <w:sz w:val="20"/>
                <w:szCs w:val="20"/>
              </w:rPr>
              <w:t xml:space="preserve">реализации ООП </w:t>
            </w:r>
            <w:proofErr w:type="gramStart"/>
            <w:r>
              <w:rPr>
                <w:color w:val="111111"/>
                <w:sz w:val="20"/>
                <w:szCs w:val="20"/>
              </w:rPr>
              <w:t>ДО</w:t>
            </w:r>
            <w:proofErr w:type="gramEnd"/>
            <w:r>
              <w:rPr>
                <w:color w:val="111111"/>
                <w:sz w:val="20"/>
                <w:szCs w:val="20"/>
              </w:rPr>
              <w:t>.</w:t>
            </w:r>
          </w:p>
          <w:p w:rsidR="00D545E4" w:rsidRPr="00C877C7" w:rsidRDefault="00D545E4" w:rsidP="00001902">
            <w:pPr>
              <w:pStyle w:val="a3"/>
              <w:spacing w:before="68" w:beforeAutospacing="0" w:after="0" w:afterAutospacing="0"/>
              <w:jc w:val="both"/>
              <w:rPr>
                <w:color w:val="111111"/>
                <w:sz w:val="20"/>
                <w:szCs w:val="20"/>
              </w:rPr>
            </w:pPr>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3.Координация взаимодействия   ОО по организации совместной деятельности с учреждениями дополнительного образования детей, учреждениями культуры и спорта</w:t>
            </w:r>
            <w:r>
              <w:rPr>
                <w:color w:val="111111"/>
                <w:sz w:val="20"/>
                <w:szCs w:val="20"/>
              </w:rPr>
              <w:t xml:space="preserve">, </w:t>
            </w:r>
          </w:p>
          <w:p w:rsidR="00D545E4" w:rsidRPr="00C877C7" w:rsidRDefault="00D545E4" w:rsidP="00001902">
            <w:pPr>
              <w:pStyle w:val="a3"/>
              <w:spacing w:before="68" w:beforeAutospacing="0" w:after="0" w:afterAutospacing="0"/>
              <w:jc w:val="both"/>
              <w:rPr>
                <w:color w:val="111111"/>
                <w:sz w:val="20"/>
                <w:szCs w:val="20"/>
              </w:rPr>
            </w:pPr>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5.Организация участия педагогов ОО  в профессиональных конкурсах и конференциях</w:t>
            </w:r>
          </w:p>
          <w:p w:rsidR="00D545E4" w:rsidRPr="00C877C7" w:rsidRDefault="00D545E4" w:rsidP="00001902">
            <w:pPr>
              <w:pStyle w:val="a3"/>
              <w:spacing w:before="68" w:beforeAutospacing="0" w:after="0" w:afterAutospacing="0"/>
              <w:jc w:val="both"/>
              <w:rPr>
                <w:color w:val="111111"/>
                <w:sz w:val="20"/>
                <w:szCs w:val="20"/>
              </w:rPr>
            </w:pPr>
          </w:p>
          <w:p w:rsidR="00D545E4" w:rsidRPr="00C877C7" w:rsidRDefault="00D545E4" w:rsidP="00001902">
            <w:pPr>
              <w:rPr>
                <w:color w:val="111111"/>
                <w:sz w:val="20"/>
                <w:szCs w:val="20"/>
              </w:rPr>
            </w:pPr>
            <w:r w:rsidRPr="00C877C7">
              <w:rPr>
                <w:color w:val="111111"/>
                <w:sz w:val="20"/>
                <w:szCs w:val="20"/>
              </w:rPr>
              <w:t>6.Диссеминация педагогического опыта</w:t>
            </w:r>
          </w:p>
          <w:p w:rsidR="00D545E4" w:rsidRPr="00C877C7" w:rsidRDefault="00D545E4" w:rsidP="00001902">
            <w:pPr>
              <w:rPr>
                <w:color w:val="111111"/>
                <w:sz w:val="20"/>
                <w:szCs w:val="20"/>
              </w:rPr>
            </w:pPr>
          </w:p>
          <w:p w:rsidR="00D545E4" w:rsidRPr="00C877C7" w:rsidRDefault="00D545E4" w:rsidP="00001902">
            <w:pPr>
              <w:rPr>
                <w:color w:val="111111"/>
                <w:sz w:val="20"/>
                <w:szCs w:val="20"/>
              </w:rPr>
            </w:pPr>
          </w:p>
          <w:p w:rsidR="00D545E4" w:rsidRPr="00C877C7" w:rsidRDefault="00D545E4" w:rsidP="00001902">
            <w:pPr>
              <w:rPr>
                <w:sz w:val="20"/>
                <w:szCs w:val="20"/>
              </w:rPr>
            </w:pPr>
            <w:r w:rsidRPr="00C877C7">
              <w:rPr>
                <w:sz w:val="20"/>
                <w:szCs w:val="20"/>
              </w:rPr>
              <w:t>7. Организация и координация взаимодействия педагогов детского сада и учителей с целью обеспечения преемственности дошкольного и начального общего образования детей.</w:t>
            </w:r>
          </w:p>
          <w:p w:rsidR="00D545E4" w:rsidRPr="00C877C7" w:rsidRDefault="00D545E4" w:rsidP="00001902">
            <w:pPr>
              <w:rPr>
                <w:sz w:val="20"/>
                <w:szCs w:val="20"/>
              </w:rPr>
            </w:pPr>
          </w:p>
        </w:tc>
        <w:tc>
          <w:tcPr>
            <w:tcW w:w="2240" w:type="dxa"/>
          </w:tcPr>
          <w:p w:rsidR="00D545E4" w:rsidRPr="00C877C7" w:rsidRDefault="00D545E4" w:rsidP="00001902">
            <w:pPr>
              <w:rPr>
                <w:i/>
                <w:sz w:val="20"/>
                <w:szCs w:val="20"/>
              </w:rPr>
            </w:pPr>
            <w:r w:rsidRPr="00C877C7">
              <w:rPr>
                <w:i/>
                <w:sz w:val="20"/>
                <w:szCs w:val="20"/>
              </w:rPr>
              <w:lastRenderedPageBreak/>
              <w:t>Постоянно</w:t>
            </w:r>
          </w:p>
          <w:p w:rsidR="00D545E4" w:rsidRPr="00C877C7" w:rsidRDefault="00D545E4" w:rsidP="00001902">
            <w:pPr>
              <w:rPr>
                <w:i/>
                <w:sz w:val="20"/>
                <w:szCs w:val="20"/>
              </w:rPr>
            </w:pP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Сентябрь</w:t>
            </w:r>
          </w:p>
          <w:p w:rsidR="00D545E4" w:rsidRPr="00C877C7" w:rsidRDefault="00D545E4" w:rsidP="00001902">
            <w:pPr>
              <w:rPr>
                <w:i/>
                <w:sz w:val="20"/>
                <w:szCs w:val="20"/>
              </w:rPr>
            </w:pPr>
          </w:p>
          <w:p w:rsidR="00D545E4" w:rsidRPr="00C877C7" w:rsidRDefault="00D545E4" w:rsidP="00001902">
            <w:pPr>
              <w:rPr>
                <w:i/>
                <w:sz w:val="20"/>
                <w:szCs w:val="20"/>
              </w:rPr>
            </w:pPr>
          </w:p>
          <w:p w:rsidR="00D545E4" w:rsidRPr="00C877C7" w:rsidRDefault="00D545E4" w:rsidP="00001902">
            <w:pPr>
              <w:rPr>
                <w:i/>
                <w:sz w:val="20"/>
                <w:szCs w:val="20"/>
              </w:rPr>
            </w:pP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Сентябрь</w:t>
            </w:r>
          </w:p>
          <w:p w:rsidR="00D545E4" w:rsidRPr="00C877C7" w:rsidRDefault="00D545E4" w:rsidP="00001902">
            <w:pPr>
              <w:rPr>
                <w:i/>
                <w:sz w:val="20"/>
                <w:szCs w:val="20"/>
              </w:rPr>
            </w:pPr>
          </w:p>
          <w:p w:rsidR="00D545E4" w:rsidRPr="00C877C7" w:rsidRDefault="00D545E4" w:rsidP="00001902">
            <w:pPr>
              <w:rPr>
                <w:i/>
                <w:sz w:val="20"/>
                <w:szCs w:val="20"/>
              </w:rPr>
            </w:pPr>
          </w:p>
          <w:p w:rsidR="00D545E4" w:rsidRPr="00C877C7" w:rsidRDefault="00051211" w:rsidP="00001902">
            <w:pPr>
              <w:rPr>
                <w:i/>
                <w:sz w:val="20"/>
                <w:szCs w:val="20"/>
              </w:rPr>
            </w:pPr>
            <w:r>
              <w:rPr>
                <w:i/>
                <w:sz w:val="20"/>
                <w:szCs w:val="20"/>
              </w:rPr>
              <w:t>По плану МБУ «Стратегия»</w:t>
            </w:r>
          </w:p>
          <w:p w:rsidR="00D545E4" w:rsidRPr="00C877C7" w:rsidRDefault="00D545E4" w:rsidP="00001902">
            <w:pPr>
              <w:rPr>
                <w:i/>
                <w:sz w:val="20"/>
                <w:szCs w:val="20"/>
              </w:rPr>
            </w:pPr>
          </w:p>
          <w:p w:rsidR="00D545E4" w:rsidRPr="00C877C7" w:rsidRDefault="00D545E4" w:rsidP="00001902">
            <w:pPr>
              <w:rPr>
                <w:i/>
                <w:sz w:val="20"/>
                <w:szCs w:val="20"/>
              </w:rPr>
            </w:pP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Постоянно</w:t>
            </w: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постоянно</w:t>
            </w:r>
          </w:p>
        </w:tc>
        <w:tc>
          <w:tcPr>
            <w:tcW w:w="5245" w:type="dxa"/>
          </w:tcPr>
          <w:p w:rsidR="00D545E4" w:rsidRPr="00C877C7" w:rsidRDefault="00D545E4" w:rsidP="00001902">
            <w:pPr>
              <w:rPr>
                <w:sz w:val="20"/>
                <w:szCs w:val="20"/>
              </w:rPr>
            </w:pPr>
            <w:r w:rsidRPr="00C877C7">
              <w:rPr>
                <w:sz w:val="20"/>
                <w:szCs w:val="20"/>
              </w:rPr>
              <w:lastRenderedPageBreak/>
              <w:t>Профессиональное взаимодействие по обмену опытом, обсуждение проблем и поиск путей их решения</w:t>
            </w:r>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 xml:space="preserve">Наличие продуктов (дипломов, сертификатов и др.) </w:t>
            </w:r>
            <w:r w:rsidRPr="00C877C7">
              <w:rPr>
                <w:color w:val="111111"/>
                <w:sz w:val="20"/>
                <w:szCs w:val="20"/>
              </w:rPr>
              <w:lastRenderedPageBreak/>
              <w:t xml:space="preserve">участия в </w:t>
            </w:r>
            <w:proofErr w:type="gramStart"/>
            <w:r w:rsidRPr="00C877C7">
              <w:rPr>
                <w:color w:val="111111"/>
                <w:sz w:val="20"/>
                <w:szCs w:val="20"/>
              </w:rPr>
              <w:t>Интернет-сообществах</w:t>
            </w:r>
            <w:proofErr w:type="gramEnd"/>
            <w:r w:rsidRPr="00C877C7">
              <w:rPr>
                <w:color w:val="111111"/>
                <w:sz w:val="20"/>
                <w:szCs w:val="20"/>
              </w:rPr>
              <w:t xml:space="preserve">. </w:t>
            </w:r>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Наличие  продуктов рабочих</w:t>
            </w:r>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групп, размещенных в методическом кабинете</w:t>
            </w:r>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Планы работы рабочих групп.</w:t>
            </w:r>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 xml:space="preserve">Совместные планы, проекты деятельности по различным вопросам </w:t>
            </w:r>
            <w:r>
              <w:rPr>
                <w:color w:val="111111"/>
                <w:sz w:val="20"/>
                <w:szCs w:val="20"/>
              </w:rPr>
              <w:t xml:space="preserve">реализации ООП </w:t>
            </w:r>
            <w:proofErr w:type="gramStart"/>
            <w:r>
              <w:rPr>
                <w:color w:val="111111"/>
                <w:sz w:val="20"/>
                <w:szCs w:val="20"/>
              </w:rPr>
              <w:t>ДО</w:t>
            </w:r>
            <w:proofErr w:type="gramEnd"/>
            <w:r w:rsidRPr="00C877C7">
              <w:rPr>
                <w:color w:val="111111"/>
                <w:sz w:val="20"/>
                <w:szCs w:val="20"/>
              </w:rPr>
              <w:t>.</w:t>
            </w:r>
          </w:p>
          <w:p w:rsidR="00D545E4" w:rsidRPr="00C877C7" w:rsidRDefault="00D545E4" w:rsidP="00001902">
            <w:pPr>
              <w:pStyle w:val="a3"/>
              <w:spacing w:before="68" w:beforeAutospacing="0" w:after="0" w:afterAutospacing="0"/>
              <w:jc w:val="both"/>
              <w:rPr>
                <w:color w:val="111111"/>
                <w:sz w:val="20"/>
                <w:szCs w:val="20"/>
              </w:rPr>
            </w:pPr>
          </w:p>
          <w:p w:rsidR="00D545E4" w:rsidRPr="00C877C7" w:rsidRDefault="00D545E4" w:rsidP="00001902">
            <w:pPr>
              <w:rPr>
                <w:color w:val="111111"/>
                <w:sz w:val="20"/>
                <w:szCs w:val="20"/>
              </w:rPr>
            </w:pPr>
            <w:r w:rsidRPr="00C877C7">
              <w:rPr>
                <w:color w:val="111111"/>
                <w:sz w:val="20"/>
                <w:szCs w:val="20"/>
              </w:rPr>
              <w:t>Материалы, подготовленные к публикации, список публикаций</w:t>
            </w:r>
          </w:p>
          <w:p w:rsidR="00D545E4" w:rsidRPr="00C877C7" w:rsidRDefault="00D545E4" w:rsidP="00001902">
            <w:pPr>
              <w:rPr>
                <w:color w:val="111111"/>
                <w:sz w:val="20"/>
                <w:szCs w:val="20"/>
              </w:rPr>
            </w:pPr>
          </w:p>
          <w:p w:rsidR="00D545E4" w:rsidRPr="00C877C7" w:rsidRDefault="00D545E4" w:rsidP="00001902">
            <w:pPr>
              <w:rPr>
                <w:color w:val="111111"/>
                <w:sz w:val="20"/>
                <w:szCs w:val="20"/>
              </w:rPr>
            </w:pPr>
          </w:p>
          <w:p w:rsidR="00D545E4" w:rsidRPr="00C877C7" w:rsidRDefault="00D545E4" w:rsidP="00001902">
            <w:pPr>
              <w:rPr>
                <w:color w:val="111111"/>
                <w:sz w:val="20"/>
                <w:szCs w:val="20"/>
              </w:rPr>
            </w:pPr>
          </w:p>
          <w:p w:rsidR="00D545E4" w:rsidRPr="00C877C7" w:rsidRDefault="00D545E4" w:rsidP="00001902">
            <w:pPr>
              <w:rPr>
                <w:color w:val="111111"/>
                <w:sz w:val="20"/>
                <w:szCs w:val="20"/>
              </w:rPr>
            </w:pPr>
          </w:p>
          <w:p w:rsidR="00D545E4" w:rsidRPr="00C877C7" w:rsidRDefault="00D545E4" w:rsidP="00001902">
            <w:pPr>
              <w:rPr>
                <w:sz w:val="20"/>
                <w:szCs w:val="20"/>
              </w:rPr>
            </w:pPr>
            <w:r w:rsidRPr="00C877C7">
              <w:rPr>
                <w:sz w:val="20"/>
                <w:szCs w:val="20"/>
              </w:rPr>
              <w:t xml:space="preserve">Выработка рекомендаций для учителей и воспитателей в ходе </w:t>
            </w:r>
            <w:proofErr w:type="spellStart"/>
            <w:r w:rsidRPr="00C877C7">
              <w:rPr>
                <w:sz w:val="20"/>
                <w:szCs w:val="20"/>
              </w:rPr>
              <w:t>взаимопосещений</w:t>
            </w:r>
            <w:proofErr w:type="spellEnd"/>
            <w:r w:rsidRPr="00C877C7">
              <w:rPr>
                <w:sz w:val="20"/>
                <w:szCs w:val="20"/>
              </w:rPr>
              <w:t xml:space="preserve"> уроков и образовательной деятельности в детском саду</w:t>
            </w:r>
          </w:p>
        </w:tc>
      </w:tr>
      <w:tr w:rsidR="00D545E4" w:rsidRPr="00C877C7" w:rsidTr="00001902">
        <w:tc>
          <w:tcPr>
            <w:tcW w:w="1985" w:type="dxa"/>
          </w:tcPr>
          <w:p w:rsidR="00D545E4" w:rsidRPr="00C877C7" w:rsidRDefault="00D545E4" w:rsidP="00001902">
            <w:pPr>
              <w:rPr>
                <w:sz w:val="20"/>
                <w:szCs w:val="20"/>
              </w:rPr>
            </w:pPr>
            <w:r w:rsidRPr="00C877C7">
              <w:rPr>
                <w:sz w:val="20"/>
                <w:szCs w:val="20"/>
              </w:rPr>
              <w:lastRenderedPageBreak/>
              <w:t>Консультационная</w:t>
            </w:r>
          </w:p>
          <w:p w:rsidR="00D545E4" w:rsidRPr="00C877C7" w:rsidRDefault="00D545E4" w:rsidP="00001902">
            <w:pPr>
              <w:rPr>
                <w:sz w:val="20"/>
                <w:szCs w:val="20"/>
              </w:rPr>
            </w:pPr>
            <w:r w:rsidRPr="00C877C7">
              <w:rPr>
                <w:sz w:val="20"/>
                <w:szCs w:val="20"/>
              </w:rPr>
              <w:t>деятельность</w:t>
            </w:r>
          </w:p>
        </w:tc>
        <w:tc>
          <w:tcPr>
            <w:tcW w:w="6549" w:type="dxa"/>
          </w:tcPr>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1.Разработка и проведение индивидуальных и групповых консультаций для педагогов и родителей по разъяснению</w:t>
            </w:r>
            <w:r>
              <w:rPr>
                <w:color w:val="111111"/>
                <w:sz w:val="20"/>
                <w:szCs w:val="20"/>
              </w:rPr>
              <w:t xml:space="preserve"> различных аспектов реализации ООП </w:t>
            </w:r>
            <w:proofErr w:type="gramStart"/>
            <w:r>
              <w:rPr>
                <w:color w:val="111111"/>
                <w:sz w:val="20"/>
                <w:szCs w:val="20"/>
              </w:rPr>
              <w:t>ДО</w:t>
            </w:r>
            <w:proofErr w:type="gramEnd"/>
            <w:r>
              <w:rPr>
                <w:color w:val="111111"/>
                <w:sz w:val="20"/>
                <w:szCs w:val="20"/>
              </w:rPr>
              <w:t>.</w:t>
            </w:r>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2.Консультирование рабочих групп по направлению их деятельности.</w:t>
            </w:r>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3.Консультации по составлению индивидуальных образовательных маршрутов повышения квалификации педагогов по вопросам</w:t>
            </w:r>
            <w:r>
              <w:rPr>
                <w:color w:val="111111"/>
                <w:sz w:val="20"/>
                <w:szCs w:val="20"/>
              </w:rPr>
              <w:t xml:space="preserve"> реализации ООП </w:t>
            </w:r>
            <w:proofErr w:type="gramStart"/>
            <w:r>
              <w:rPr>
                <w:color w:val="111111"/>
                <w:sz w:val="20"/>
                <w:szCs w:val="20"/>
              </w:rPr>
              <w:t>ДО</w:t>
            </w:r>
            <w:proofErr w:type="gramEnd"/>
            <w:r>
              <w:rPr>
                <w:color w:val="111111"/>
                <w:sz w:val="20"/>
                <w:szCs w:val="20"/>
              </w:rPr>
              <w:t>.</w:t>
            </w:r>
            <w:r w:rsidRPr="00C877C7">
              <w:rPr>
                <w:color w:val="111111"/>
                <w:sz w:val="20"/>
                <w:szCs w:val="20"/>
              </w:rPr>
              <w:t xml:space="preserve"> </w:t>
            </w:r>
          </w:p>
        </w:tc>
        <w:tc>
          <w:tcPr>
            <w:tcW w:w="2240" w:type="dxa"/>
            <w:vAlign w:val="center"/>
          </w:tcPr>
          <w:p w:rsidR="00D545E4" w:rsidRPr="00C877C7" w:rsidRDefault="00D545E4" w:rsidP="00001902">
            <w:pPr>
              <w:rPr>
                <w:i/>
                <w:sz w:val="20"/>
                <w:szCs w:val="20"/>
              </w:rPr>
            </w:pPr>
            <w:r>
              <w:rPr>
                <w:i/>
                <w:sz w:val="20"/>
                <w:szCs w:val="20"/>
              </w:rPr>
              <w:t>2</w:t>
            </w:r>
            <w:r w:rsidRPr="00C877C7">
              <w:rPr>
                <w:i/>
                <w:sz w:val="20"/>
                <w:szCs w:val="20"/>
              </w:rPr>
              <w:t>раза в месяц</w:t>
            </w: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2раза в месяц</w:t>
            </w: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еженедельно</w:t>
            </w:r>
          </w:p>
        </w:tc>
        <w:tc>
          <w:tcPr>
            <w:tcW w:w="5245" w:type="dxa"/>
            <w:vAlign w:val="center"/>
          </w:tcPr>
          <w:p w:rsidR="00D545E4" w:rsidRPr="00C877C7" w:rsidRDefault="00D545E4" w:rsidP="00001902">
            <w:pPr>
              <w:pStyle w:val="a3"/>
              <w:spacing w:before="68" w:beforeAutospacing="0" w:after="0" w:afterAutospacing="0" w:line="276" w:lineRule="auto"/>
              <w:jc w:val="both"/>
              <w:rPr>
                <w:color w:val="111111"/>
                <w:sz w:val="20"/>
                <w:szCs w:val="20"/>
              </w:rPr>
            </w:pPr>
            <w:r w:rsidRPr="00C877C7">
              <w:rPr>
                <w:color w:val="111111"/>
                <w:sz w:val="20"/>
                <w:szCs w:val="20"/>
              </w:rPr>
              <w:t>Отчет о проведенных консультациях</w:t>
            </w:r>
          </w:p>
          <w:p w:rsidR="00D545E4" w:rsidRPr="00C877C7" w:rsidRDefault="00D545E4" w:rsidP="00001902">
            <w:pPr>
              <w:pStyle w:val="a3"/>
              <w:spacing w:before="68" w:beforeAutospacing="0" w:after="0" w:afterAutospacing="0" w:line="276" w:lineRule="auto"/>
              <w:jc w:val="both"/>
              <w:rPr>
                <w:color w:val="111111"/>
                <w:sz w:val="20"/>
                <w:szCs w:val="20"/>
              </w:rPr>
            </w:pPr>
            <w:r w:rsidRPr="00C877C7">
              <w:rPr>
                <w:color w:val="111111"/>
                <w:sz w:val="20"/>
                <w:szCs w:val="20"/>
              </w:rPr>
              <w:t>Создание рабочих групп</w:t>
            </w:r>
          </w:p>
          <w:p w:rsidR="00D545E4" w:rsidRPr="00C877C7" w:rsidRDefault="00D545E4" w:rsidP="00001902">
            <w:pPr>
              <w:pStyle w:val="a3"/>
              <w:spacing w:before="68" w:beforeAutospacing="0" w:after="0" w:afterAutospacing="0" w:line="276" w:lineRule="auto"/>
              <w:jc w:val="both"/>
              <w:rPr>
                <w:color w:val="111111"/>
                <w:sz w:val="20"/>
                <w:szCs w:val="20"/>
              </w:rPr>
            </w:pPr>
            <w:r w:rsidRPr="00C877C7">
              <w:rPr>
                <w:color w:val="111111"/>
                <w:sz w:val="20"/>
                <w:szCs w:val="20"/>
              </w:rPr>
              <w:t xml:space="preserve"> Планы работы рабочих групп</w:t>
            </w:r>
          </w:p>
          <w:p w:rsidR="00D545E4" w:rsidRPr="00C877C7" w:rsidRDefault="00D545E4" w:rsidP="00001902">
            <w:pPr>
              <w:rPr>
                <w:sz w:val="20"/>
                <w:szCs w:val="20"/>
              </w:rPr>
            </w:pPr>
            <w:r w:rsidRPr="00C877C7">
              <w:rPr>
                <w:color w:val="111111"/>
                <w:sz w:val="20"/>
                <w:szCs w:val="20"/>
              </w:rPr>
              <w:t>Списки педагогов, повышающих квалификацию по индивидуальному образовательному маршруту</w:t>
            </w:r>
            <w:r w:rsidRPr="00C877C7">
              <w:rPr>
                <w:sz w:val="20"/>
                <w:szCs w:val="20"/>
              </w:rPr>
              <w:t xml:space="preserve"> </w:t>
            </w:r>
          </w:p>
          <w:p w:rsidR="00D545E4" w:rsidRPr="00C877C7" w:rsidRDefault="00D545E4" w:rsidP="00001902">
            <w:pPr>
              <w:rPr>
                <w:sz w:val="20"/>
                <w:szCs w:val="20"/>
              </w:rPr>
            </w:pPr>
          </w:p>
          <w:p w:rsidR="00D545E4" w:rsidRPr="00C877C7" w:rsidRDefault="00D545E4" w:rsidP="00001902">
            <w:pPr>
              <w:rPr>
                <w:sz w:val="20"/>
                <w:szCs w:val="20"/>
              </w:rPr>
            </w:pPr>
            <w:r w:rsidRPr="00C877C7">
              <w:rPr>
                <w:sz w:val="20"/>
                <w:szCs w:val="20"/>
              </w:rPr>
              <w:t xml:space="preserve">Повышение мотивационного уровня каждого педагога к, </w:t>
            </w:r>
            <w:r>
              <w:rPr>
                <w:sz w:val="20"/>
                <w:szCs w:val="20"/>
              </w:rPr>
              <w:t>успешной реализации ООП ДО</w:t>
            </w:r>
            <w:proofErr w:type="gramStart"/>
            <w:r>
              <w:rPr>
                <w:sz w:val="20"/>
                <w:szCs w:val="20"/>
              </w:rPr>
              <w:t xml:space="preserve"> ,</w:t>
            </w:r>
            <w:proofErr w:type="gramEnd"/>
            <w:r w:rsidRPr="00C877C7">
              <w:rPr>
                <w:sz w:val="20"/>
                <w:szCs w:val="20"/>
              </w:rPr>
              <w:t>персональной ответственности, уверенности в своих профессиональных и  личностных  качествах, скрытых резервах.</w:t>
            </w:r>
          </w:p>
          <w:p w:rsidR="00D545E4" w:rsidRPr="00C877C7" w:rsidRDefault="00D545E4" w:rsidP="00001902">
            <w:pPr>
              <w:rPr>
                <w:sz w:val="20"/>
                <w:szCs w:val="20"/>
              </w:rPr>
            </w:pPr>
          </w:p>
        </w:tc>
      </w:tr>
      <w:tr w:rsidR="00D545E4" w:rsidRPr="00C877C7" w:rsidTr="00001902">
        <w:tc>
          <w:tcPr>
            <w:tcW w:w="1985" w:type="dxa"/>
          </w:tcPr>
          <w:p w:rsidR="00D545E4" w:rsidRPr="00C877C7" w:rsidRDefault="00D545E4" w:rsidP="00001902">
            <w:pPr>
              <w:rPr>
                <w:sz w:val="20"/>
                <w:szCs w:val="20"/>
              </w:rPr>
            </w:pPr>
            <w:r w:rsidRPr="00C877C7">
              <w:rPr>
                <w:sz w:val="20"/>
                <w:szCs w:val="20"/>
              </w:rPr>
              <w:t>Экспертная деятельность</w:t>
            </w:r>
          </w:p>
        </w:tc>
        <w:tc>
          <w:tcPr>
            <w:tcW w:w="6549" w:type="dxa"/>
            <w:vAlign w:val="center"/>
          </w:tcPr>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 xml:space="preserve">1.Экспертиза рабочих программ педагогов ОО </w:t>
            </w:r>
          </w:p>
          <w:p w:rsidR="00D545E4" w:rsidRPr="00C877C7" w:rsidRDefault="00D545E4" w:rsidP="00001902">
            <w:pPr>
              <w:rPr>
                <w:sz w:val="20"/>
                <w:szCs w:val="20"/>
              </w:rPr>
            </w:pPr>
            <w:r w:rsidRPr="00C877C7">
              <w:rPr>
                <w:color w:val="111111"/>
                <w:sz w:val="20"/>
                <w:szCs w:val="20"/>
              </w:rPr>
              <w:t>2.Экспертиза продуктов деятельности рабочих  групп</w:t>
            </w:r>
          </w:p>
        </w:tc>
        <w:tc>
          <w:tcPr>
            <w:tcW w:w="2240" w:type="dxa"/>
            <w:vAlign w:val="center"/>
          </w:tcPr>
          <w:p w:rsidR="00D545E4" w:rsidRPr="00C877C7" w:rsidRDefault="00D545E4" w:rsidP="00001902">
            <w:pPr>
              <w:rPr>
                <w:i/>
                <w:sz w:val="20"/>
                <w:szCs w:val="20"/>
              </w:rPr>
            </w:pPr>
            <w:r w:rsidRPr="00C877C7">
              <w:rPr>
                <w:i/>
                <w:sz w:val="20"/>
                <w:szCs w:val="20"/>
              </w:rPr>
              <w:t>По мере разработки</w:t>
            </w:r>
          </w:p>
        </w:tc>
        <w:tc>
          <w:tcPr>
            <w:tcW w:w="5245" w:type="dxa"/>
            <w:vAlign w:val="center"/>
          </w:tcPr>
          <w:p w:rsidR="00D545E4" w:rsidRPr="00C877C7" w:rsidRDefault="00D545E4" w:rsidP="00001902">
            <w:pPr>
              <w:rPr>
                <w:sz w:val="20"/>
                <w:szCs w:val="20"/>
              </w:rPr>
            </w:pPr>
            <w:r w:rsidRPr="00C877C7">
              <w:rPr>
                <w:color w:val="111111"/>
                <w:sz w:val="20"/>
                <w:szCs w:val="20"/>
              </w:rPr>
              <w:t>Экспертные заключения</w:t>
            </w:r>
          </w:p>
        </w:tc>
      </w:tr>
      <w:tr w:rsidR="00D545E4" w:rsidRPr="00C877C7" w:rsidTr="00001902">
        <w:tc>
          <w:tcPr>
            <w:tcW w:w="1985" w:type="dxa"/>
          </w:tcPr>
          <w:p w:rsidR="00D545E4" w:rsidRPr="00C877C7" w:rsidRDefault="00D545E4" w:rsidP="00001902">
            <w:pPr>
              <w:rPr>
                <w:sz w:val="20"/>
                <w:szCs w:val="20"/>
              </w:rPr>
            </w:pPr>
            <w:r w:rsidRPr="00C877C7">
              <w:rPr>
                <w:sz w:val="20"/>
                <w:szCs w:val="20"/>
              </w:rPr>
              <w:t>Образовательная деятельность</w:t>
            </w:r>
          </w:p>
        </w:tc>
        <w:tc>
          <w:tcPr>
            <w:tcW w:w="6549" w:type="dxa"/>
            <w:vAlign w:val="center"/>
          </w:tcPr>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 xml:space="preserve">1.Обеспечение повышения квалификации всех педагогов ОО по вопросам </w:t>
            </w:r>
            <w:r>
              <w:rPr>
                <w:color w:val="111111"/>
                <w:sz w:val="20"/>
                <w:szCs w:val="20"/>
              </w:rPr>
              <w:t xml:space="preserve">реализации ООП </w:t>
            </w:r>
            <w:proofErr w:type="gramStart"/>
            <w:r>
              <w:rPr>
                <w:color w:val="111111"/>
                <w:sz w:val="20"/>
                <w:szCs w:val="20"/>
              </w:rPr>
              <w:t>ДО</w:t>
            </w:r>
            <w:proofErr w:type="gramEnd"/>
            <w:r>
              <w:rPr>
                <w:color w:val="111111"/>
                <w:sz w:val="20"/>
                <w:szCs w:val="20"/>
              </w:rPr>
              <w:t>.</w:t>
            </w:r>
          </w:p>
          <w:p w:rsidR="00D545E4" w:rsidRPr="00C877C7" w:rsidRDefault="00D545E4" w:rsidP="00001902">
            <w:pPr>
              <w:pStyle w:val="a3"/>
              <w:spacing w:before="68" w:beforeAutospacing="0" w:after="0" w:afterAutospacing="0"/>
              <w:jc w:val="both"/>
              <w:rPr>
                <w:color w:val="111111"/>
                <w:sz w:val="20"/>
                <w:szCs w:val="20"/>
              </w:rPr>
            </w:pPr>
            <w:r w:rsidRPr="00C877C7">
              <w:rPr>
                <w:color w:val="111111"/>
                <w:sz w:val="20"/>
                <w:szCs w:val="20"/>
              </w:rPr>
              <w:t>2. Моделирование образовательного процесса</w:t>
            </w:r>
            <w:r>
              <w:rPr>
                <w:color w:val="111111"/>
                <w:sz w:val="20"/>
                <w:szCs w:val="20"/>
              </w:rPr>
              <w:t xml:space="preserve"> в соответствии с требованиями ООП </w:t>
            </w:r>
            <w:proofErr w:type="gramStart"/>
            <w:r>
              <w:rPr>
                <w:color w:val="111111"/>
                <w:sz w:val="20"/>
                <w:szCs w:val="20"/>
              </w:rPr>
              <w:t>ДО</w:t>
            </w:r>
            <w:proofErr w:type="gramEnd"/>
            <w:r>
              <w:rPr>
                <w:color w:val="111111"/>
                <w:sz w:val="20"/>
                <w:szCs w:val="20"/>
              </w:rPr>
              <w:t>.</w:t>
            </w:r>
            <w:r w:rsidRPr="00C877C7">
              <w:rPr>
                <w:color w:val="111111"/>
                <w:sz w:val="20"/>
                <w:szCs w:val="20"/>
              </w:rPr>
              <w:t xml:space="preserve"> </w:t>
            </w:r>
          </w:p>
          <w:p w:rsidR="00D545E4" w:rsidRPr="00C877C7" w:rsidRDefault="00D545E4" w:rsidP="00001902">
            <w:pPr>
              <w:rPr>
                <w:sz w:val="20"/>
                <w:szCs w:val="20"/>
              </w:rPr>
            </w:pPr>
            <w:r w:rsidRPr="00C877C7">
              <w:rPr>
                <w:color w:val="111111"/>
                <w:sz w:val="20"/>
                <w:szCs w:val="20"/>
              </w:rPr>
              <w:t>3.Проведение семинаров, практикумов, мастер - классов по</w:t>
            </w:r>
            <w:r>
              <w:rPr>
                <w:color w:val="111111"/>
                <w:sz w:val="20"/>
                <w:szCs w:val="20"/>
              </w:rPr>
              <w:t xml:space="preserve"> различной </w:t>
            </w:r>
            <w:r w:rsidRPr="00C877C7">
              <w:rPr>
                <w:color w:val="111111"/>
                <w:sz w:val="20"/>
                <w:szCs w:val="20"/>
              </w:rPr>
              <w:t xml:space="preserve">  проблематике </w:t>
            </w:r>
            <w:proofErr w:type="gramStart"/>
            <w:r>
              <w:rPr>
                <w:color w:val="111111"/>
                <w:sz w:val="20"/>
                <w:szCs w:val="20"/>
              </w:rPr>
              <w:t>:</w:t>
            </w:r>
            <w:r w:rsidRPr="00C877C7">
              <w:rPr>
                <w:sz w:val="20"/>
                <w:szCs w:val="20"/>
              </w:rPr>
              <w:t>«</w:t>
            </w:r>
            <w:proofErr w:type="gramEnd"/>
            <w:r w:rsidRPr="00C877C7">
              <w:rPr>
                <w:sz w:val="20"/>
                <w:szCs w:val="20"/>
              </w:rPr>
              <w:t xml:space="preserve">Организация образовательного </w:t>
            </w:r>
          </w:p>
          <w:p w:rsidR="00D545E4" w:rsidRPr="00C877C7" w:rsidRDefault="00D545E4" w:rsidP="00001902">
            <w:pPr>
              <w:rPr>
                <w:sz w:val="20"/>
                <w:szCs w:val="20"/>
              </w:rPr>
            </w:pPr>
            <w:r w:rsidRPr="00C877C7">
              <w:rPr>
                <w:sz w:val="20"/>
                <w:szCs w:val="20"/>
              </w:rPr>
              <w:t xml:space="preserve"> процесса в свете требований ФГОС» </w:t>
            </w:r>
          </w:p>
          <w:p w:rsidR="00D545E4" w:rsidRPr="00C877C7" w:rsidRDefault="00D545E4" w:rsidP="00001902">
            <w:pPr>
              <w:rPr>
                <w:sz w:val="20"/>
                <w:szCs w:val="20"/>
              </w:rPr>
            </w:pPr>
            <w:r w:rsidRPr="00C877C7">
              <w:rPr>
                <w:sz w:val="20"/>
                <w:szCs w:val="20"/>
              </w:rPr>
              <w:t>«Планирование образовательной деятельности с детьми»</w:t>
            </w:r>
          </w:p>
          <w:p w:rsidR="00D545E4" w:rsidRPr="00C877C7" w:rsidRDefault="00D545E4" w:rsidP="00001902">
            <w:pPr>
              <w:rPr>
                <w:sz w:val="20"/>
                <w:szCs w:val="20"/>
              </w:rPr>
            </w:pPr>
            <w:r w:rsidRPr="00C877C7">
              <w:rPr>
                <w:sz w:val="20"/>
                <w:szCs w:val="20"/>
              </w:rPr>
              <w:lastRenderedPageBreak/>
              <w:t xml:space="preserve">«Требования ФГОС </w:t>
            </w:r>
            <w:proofErr w:type="gramStart"/>
            <w:r w:rsidRPr="00C877C7">
              <w:rPr>
                <w:sz w:val="20"/>
                <w:szCs w:val="20"/>
              </w:rPr>
              <w:t>ДО</w:t>
            </w:r>
            <w:proofErr w:type="gramEnd"/>
            <w:r w:rsidRPr="00C877C7">
              <w:rPr>
                <w:sz w:val="20"/>
                <w:szCs w:val="20"/>
              </w:rPr>
              <w:t xml:space="preserve"> </w:t>
            </w:r>
            <w:proofErr w:type="gramStart"/>
            <w:r w:rsidRPr="00C877C7">
              <w:rPr>
                <w:sz w:val="20"/>
                <w:szCs w:val="20"/>
              </w:rPr>
              <w:t>к</w:t>
            </w:r>
            <w:proofErr w:type="gramEnd"/>
            <w:r w:rsidRPr="00C877C7">
              <w:rPr>
                <w:sz w:val="20"/>
                <w:szCs w:val="20"/>
              </w:rPr>
              <w:t xml:space="preserve"> результатам освоения основной образовательной программы. Целевые ориентиры»  </w:t>
            </w:r>
          </w:p>
          <w:p w:rsidR="00D545E4" w:rsidRPr="00C877C7" w:rsidRDefault="00D545E4" w:rsidP="00001902">
            <w:pPr>
              <w:rPr>
                <w:sz w:val="20"/>
                <w:szCs w:val="20"/>
              </w:rPr>
            </w:pPr>
            <w:r w:rsidRPr="00C877C7">
              <w:rPr>
                <w:sz w:val="20"/>
                <w:szCs w:val="20"/>
              </w:rPr>
              <w:t>«Целевые ориентиры в раннем возрасте</w:t>
            </w:r>
            <w:proofErr w:type="gramStart"/>
            <w:r w:rsidRPr="00C877C7">
              <w:rPr>
                <w:sz w:val="20"/>
                <w:szCs w:val="20"/>
              </w:rPr>
              <w:t>»(</w:t>
            </w:r>
            <w:proofErr w:type="gramEnd"/>
            <w:r w:rsidRPr="00C877C7">
              <w:rPr>
                <w:sz w:val="20"/>
                <w:szCs w:val="20"/>
              </w:rPr>
              <w:t xml:space="preserve"> и </w:t>
            </w:r>
            <w:proofErr w:type="spellStart"/>
            <w:r w:rsidRPr="00C877C7">
              <w:rPr>
                <w:sz w:val="20"/>
                <w:szCs w:val="20"/>
              </w:rPr>
              <w:t>др.подтемы</w:t>
            </w:r>
            <w:proofErr w:type="spellEnd"/>
            <w:r w:rsidRPr="00C877C7">
              <w:rPr>
                <w:sz w:val="20"/>
                <w:szCs w:val="20"/>
              </w:rPr>
              <w:t xml:space="preserve"> по запросам педагогов)</w:t>
            </w:r>
          </w:p>
          <w:p w:rsidR="00D545E4" w:rsidRPr="00C877C7" w:rsidRDefault="00D545E4" w:rsidP="00001902">
            <w:pPr>
              <w:rPr>
                <w:color w:val="111111"/>
                <w:sz w:val="20"/>
                <w:szCs w:val="20"/>
              </w:rPr>
            </w:pPr>
            <w:r w:rsidRPr="00C877C7">
              <w:rPr>
                <w:sz w:val="20"/>
                <w:szCs w:val="20"/>
              </w:rPr>
              <w:t>«Педагогическая  диагностика»</w:t>
            </w:r>
          </w:p>
          <w:p w:rsidR="00D545E4" w:rsidRPr="00C877C7" w:rsidRDefault="00D545E4" w:rsidP="00001902">
            <w:pPr>
              <w:rPr>
                <w:sz w:val="20"/>
                <w:szCs w:val="20"/>
              </w:rPr>
            </w:pPr>
            <w:r w:rsidRPr="00C877C7">
              <w:rPr>
                <w:color w:val="111111"/>
                <w:sz w:val="20"/>
                <w:szCs w:val="20"/>
              </w:rPr>
              <w:t xml:space="preserve">4.Организация дистанционного обучения педагогов, в том числе в форме </w:t>
            </w:r>
            <w:proofErr w:type="spellStart"/>
            <w:r w:rsidRPr="00C877C7">
              <w:rPr>
                <w:color w:val="111111"/>
                <w:sz w:val="20"/>
                <w:szCs w:val="20"/>
              </w:rPr>
              <w:t>вебинаров</w:t>
            </w:r>
            <w:proofErr w:type="spellEnd"/>
            <w:r w:rsidRPr="00C877C7">
              <w:rPr>
                <w:color w:val="111111"/>
                <w:sz w:val="20"/>
                <w:szCs w:val="20"/>
              </w:rPr>
              <w:t xml:space="preserve"> и </w:t>
            </w:r>
            <w:proofErr w:type="spellStart"/>
            <w:r w:rsidRPr="00C877C7">
              <w:rPr>
                <w:color w:val="111111"/>
                <w:sz w:val="20"/>
                <w:szCs w:val="20"/>
              </w:rPr>
              <w:t>вебконференций</w:t>
            </w:r>
            <w:proofErr w:type="spellEnd"/>
            <w:r w:rsidRPr="00C877C7">
              <w:rPr>
                <w:color w:val="111111"/>
                <w:sz w:val="20"/>
                <w:szCs w:val="20"/>
              </w:rPr>
              <w:t>.</w:t>
            </w:r>
          </w:p>
        </w:tc>
        <w:tc>
          <w:tcPr>
            <w:tcW w:w="2240" w:type="dxa"/>
          </w:tcPr>
          <w:p w:rsidR="00D545E4" w:rsidRPr="00C877C7" w:rsidRDefault="00051211" w:rsidP="00001902">
            <w:pPr>
              <w:rPr>
                <w:i/>
                <w:sz w:val="20"/>
                <w:szCs w:val="20"/>
              </w:rPr>
            </w:pPr>
            <w:r>
              <w:rPr>
                <w:i/>
                <w:sz w:val="20"/>
                <w:szCs w:val="20"/>
              </w:rPr>
              <w:lastRenderedPageBreak/>
              <w:t>По плану МБУ «Стратегия</w:t>
            </w:r>
          </w:p>
          <w:p w:rsidR="00D545E4" w:rsidRPr="00C877C7" w:rsidRDefault="00D545E4" w:rsidP="00001902">
            <w:pPr>
              <w:rPr>
                <w:i/>
                <w:sz w:val="20"/>
                <w:szCs w:val="20"/>
              </w:rPr>
            </w:pPr>
          </w:p>
          <w:p w:rsidR="00D545E4" w:rsidRPr="00C877C7" w:rsidRDefault="00D545E4" w:rsidP="00001902">
            <w:pPr>
              <w:rPr>
                <w:i/>
                <w:sz w:val="20"/>
                <w:szCs w:val="20"/>
              </w:rPr>
            </w:pPr>
            <w:r w:rsidRPr="00C877C7">
              <w:rPr>
                <w:i/>
                <w:sz w:val="20"/>
                <w:szCs w:val="20"/>
              </w:rPr>
              <w:t>постоянно</w:t>
            </w:r>
          </w:p>
          <w:p w:rsidR="00D545E4" w:rsidRPr="00C877C7" w:rsidRDefault="00D545E4" w:rsidP="00001902">
            <w:pPr>
              <w:rPr>
                <w:i/>
                <w:sz w:val="20"/>
                <w:szCs w:val="20"/>
              </w:rPr>
            </w:pPr>
          </w:p>
          <w:p w:rsidR="00D545E4" w:rsidRPr="00C877C7" w:rsidRDefault="00D545E4" w:rsidP="00001902">
            <w:pPr>
              <w:rPr>
                <w:i/>
                <w:sz w:val="20"/>
                <w:szCs w:val="20"/>
              </w:rPr>
            </w:pPr>
            <w:r>
              <w:rPr>
                <w:i/>
                <w:sz w:val="20"/>
                <w:szCs w:val="20"/>
              </w:rPr>
              <w:t>постоянно</w:t>
            </w:r>
          </w:p>
        </w:tc>
        <w:tc>
          <w:tcPr>
            <w:tcW w:w="5245" w:type="dxa"/>
          </w:tcPr>
          <w:p w:rsidR="00D545E4" w:rsidRPr="00C877C7" w:rsidRDefault="00D545E4" w:rsidP="00001902">
            <w:pPr>
              <w:pStyle w:val="a3"/>
              <w:spacing w:before="68" w:beforeAutospacing="0" w:after="0" w:afterAutospacing="0"/>
              <w:rPr>
                <w:color w:val="111111"/>
                <w:sz w:val="20"/>
                <w:szCs w:val="20"/>
              </w:rPr>
            </w:pPr>
            <w:r w:rsidRPr="00C877C7">
              <w:rPr>
                <w:color w:val="111111"/>
                <w:sz w:val="20"/>
                <w:szCs w:val="20"/>
              </w:rPr>
              <w:t>План - график повышения квалификации</w:t>
            </w:r>
          </w:p>
          <w:p w:rsidR="00D545E4" w:rsidRPr="00C877C7" w:rsidRDefault="00D545E4" w:rsidP="00001902">
            <w:pPr>
              <w:pStyle w:val="a3"/>
              <w:spacing w:before="68" w:beforeAutospacing="0" w:after="0" w:afterAutospacing="0"/>
              <w:rPr>
                <w:color w:val="111111"/>
                <w:sz w:val="20"/>
                <w:szCs w:val="20"/>
              </w:rPr>
            </w:pPr>
          </w:p>
          <w:p w:rsidR="00D545E4" w:rsidRPr="00C877C7" w:rsidRDefault="00D545E4" w:rsidP="00001902">
            <w:pPr>
              <w:pStyle w:val="a3"/>
              <w:spacing w:before="68" w:beforeAutospacing="0" w:after="0" w:afterAutospacing="0"/>
              <w:rPr>
                <w:color w:val="111111"/>
                <w:sz w:val="20"/>
                <w:szCs w:val="20"/>
              </w:rPr>
            </w:pPr>
          </w:p>
          <w:p w:rsidR="00D545E4" w:rsidRPr="00C877C7" w:rsidRDefault="00D545E4" w:rsidP="00001902">
            <w:pPr>
              <w:pStyle w:val="a3"/>
              <w:spacing w:before="68" w:beforeAutospacing="0" w:after="0" w:afterAutospacing="0"/>
              <w:rPr>
                <w:color w:val="111111"/>
                <w:sz w:val="20"/>
                <w:szCs w:val="20"/>
              </w:rPr>
            </w:pPr>
            <w:r w:rsidRPr="00C877C7">
              <w:rPr>
                <w:color w:val="111111"/>
                <w:sz w:val="20"/>
                <w:szCs w:val="20"/>
              </w:rPr>
              <w:t>Создание моделей образовательного процесса в соответствии с возрастными и индивидуальными особенностями детей на основе</w:t>
            </w:r>
            <w:r>
              <w:rPr>
                <w:color w:val="111111"/>
                <w:sz w:val="20"/>
                <w:szCs w:val="20"/>
              </w:rPr>
              <w:t xml:space="preserve"> ООП </w:t>
            </w:r>
            <w:proofErr w:type="gramStart"/>
            <w:r>
              <w:rPr>
                <w:color w:val="111111"/>
                <w:sz w:val="20"/>
                <w:szCs w:val="20"/>
              </w:rPr>
              <w:t>ДО</w:t>
            </w:r>
            <w:proofErr w:type="gramEnd"/>
            <w:r w:rsidRPr="00C877C7">
              <w:rPr>
                <w:color w:val="111111"/>
                <w:sz w:val="20"/>
                <w:szCs w:val="20"/>
              </w:rPr>
              <w:t>.</w:t>
            </w:r>
          </w:p>
          <w:p w:rsidR="00D545E4" w:rsidRPr="00C877C7" w:rsidRDefault="00D545E4" w:rsidP="00001902">
            <w:pPr>
              <w:pStyle w:val="a3"/>
              <w:spacing w:before="68" w:beforeAutospacing="0" w:after="0" w:afterAutospacing="0"/>
              <w:rPr>
                <w:color w:val="111111"/>
                <w:sz w:val="20"/>
                <w:szCs w:val="20"/>
              </w:rPr>
            </w:pPr>
            <w:r w:rsidRPr="00C877C7">
              <w:rPr>
                <w:color w:val="111111"/>
                <w:sz w:val="20"/>
                <w:szCs w:val="20"/>
              </w:rPr>
              <w:t xml:space="preserve">Совершенствование профессиональных компетенций </w:t>
            </w:r>
            <w:r w:rsidRPr="00C877C7">
              <w:rPr>
                <w:color w:val="111111"/>
                <w:sz w:val="20"/>
                <w:szCs w:val="20"/>
              </w:rPr>
              <w:lastRenderedPageBreak/>
              <w:t xml:space="preserve">педагогов в вопросах  реализации </w:t>
            </w:r>
            <w:r>
              <w:rPr>
                <w:color w:val="111111"/>
                <w:sz w:val="20"/>
                <w:szCs w:val="20"/>
              </w:rPr>
              <w:t xml:space="preserve">ООП </w:t>
            </w:r>
            <w:proofErr w:type="gramStart"/>
            <w:r w:rsidRPr="00C877C7">
              <w:rPr>
                <w:color w:val="111111"/>
                <w:sz w:val="20"/>
                <w:szCs w:val="20"/>
              </w:rPr>
              <w:t>ДО</w:t>
            </w:r>
            <w:proofErr w:type="gramEnd"/>
            <w:r w:rsidRPr="00C877C7">
              <w:rPr>
                <w:color w:val="111111"/>
                <w:sz w:val="20"/>
                <w:szCs w:val="20"/>
              </w:rPr>
              <w:t>.</w:t>
            </w:r>
          </w:p>
          <w:p w:rsidR="00D545E4" w:rsidRPr="00C877C7" w:rsidRDefault="00D545E4" w:rsidP="00001902">
            <w:pPr>
              <w:rPr>
                <w:color w:val="111111"/>
                <w:sz w:val="20"/>
                <w:szCs w:val="20"/>
              </w:rPr>
            </w:pPr>
          </w:p>
          <w:p w:rsidR="00D545E4" w:rsidRPr="00C877C7" w:rsidRDefault="00D545E4" w:rsidP="00001902">
            <w:pPr>
              <w:rPr>
                <w:color w:val="111111"/>
                <w:sz w:val="20"/>
                <w:szCs w:val="20"/>
              </w:rPr>
            </w:pPr>
          </w:p>
          <w:p w:rsidR="00D545E4" w:rsidRPr="00C877C7" w:rsidRDefault="00D545E4" w:rsidP="00001902">
            <w:pPr>
              <w:rPr>
                <w:color w:val="111111"/>
                <w:sz w:val="20"/>
                <w:szCs w:val="20"/>
              </w:rPr>
            </w:pPr>
          </w:p>
          <w:p w:rsidR="00D545E4" w:rsidRPr="00C877C7" w:rsidRDefault="00D545E4" w:rsidP="00001902">
            <w:pPr>
              <w:rPr>
                <w:color w:val="111111"/>
                <w:sz w:val="20"/>
                <w:szCs w:val="20"/>
              </w:rPr>
            </w:pPr>
          </w:p>
          <w:p w:rsidR="00D545E4" w:rsidRPr="00C877C7" w:rsidRDefault="00D545E4" w:rsidP="00001902">
            <w:pPr>
              <w:rPr>
                <w:sz w:val="20"/>
                <w:szCs w:val="20"/>
              </w:rPr>
            </w:pPr>
            <w:r w:rsidRPr="00C877C7">
              <w:rPr>
                <w:color w:val="111111"/>
                <w:sz w:val="20"/>
                <w:szCs w:val="20"/>
              </w:rPr>
              <w:t xml:space="preserve">Повышение квалификации педагогов  по проблеме  реализации </w:t>
            </w:r>
            <w:r>
              <w:rPr>
                <w:color w:val="111111"/>
                <w:sz w:val="20"/>
                <w:szCs w:val="20"/>
              </w:rPr>
              <w:t xml:space="preserve">ООП </w:t>
            </w:r>
            <w:proofErr w:type="gramStart"/>
            <w:r>
              <w:rPr>
                <w:color w:val="111111"/>
                <w:sz w:val="20"/>
                <w:szCs w:val="20"/>
              </w:rPr>
              <w:t>ДО</w:t>
            </w:r>
            <w:proofErr w:type="gramEnd"/>
            <w:r w:rsidRPr="00C877C7">
              <w:rPr>
                <w:sz w:val="20"/>
                <w:szCs w:val="20"/>
              </w:rPr>
              <w:t xml:space="preserve"> </w:t>
            </w:r>
          </w:p>
        </w:tc>
      </w:tr>
      <w:tr w:rsidR="00D545E4" w:rsidRPr="00C877C7" w:rsidTr="00001902">
        <w:tc>
          <w:tcPr>
            <w:tcW w:w="1985" w:type="dxa"/>
          </w:tcPr>
          <w:p w:rsidR="00D545E4" w:rsidRPr="00C877C7" w:rsidRDefault="00D545E4" w:rsidP="00001902">
            <w:pPr>
              <w:rPr>
                <w:sz w:val="20"/>
                <w:szCs w:val="20"/>
              </w:rPr>
            </w:pPr>
            <w:r w:rsidRPr="00C877C7">
              <w:rPr>
                <w:sz w:val="20"/>
                <w:szCs w:val="20"/>
              </w:rPr>
              <w:lastRenderedPageBreak/>
              <w:t>Контрольная деятельность</w:t>
            </w:r>
          </w:p>
        </w:tc>
        <w:tc>
          <w:tcPr>
            <w:tcW w:w="6549" w:type="dxa"/>
          </w:tcPr>
          <w:p w:rsidR="00D545E4" w:rsidRPr="00C877C7" w:rsidRDefault="00D545E4" w:rsidP="00001902">
            <w:pPr>
              <w:rPr>
                <w:sz w:val="20"/>
                <w:szCs w:val="20"/>
              </w:rPr>
            </w:pPr>
            <w:r w:rsidRPr="00C877C7">
              <w:rPr>
                <w:sz w:val="20"/>
                <w:szCs w:val="20"/>
              </w:rPr>
              <w:t>1.Контрольная оценка деятельности педагогических работников в  соответствии с  ФГОС</w:t>
            </w:r>
          </w:p>
          <w:p w:rsidR="00D545E4" w:rsidRPr="00C877C7" w:rsidRDefault="00D545E4" w:rsidP="00001902">
            <w:pPr>
              <w:rPr>
                <w:sz w:val="20"/>
                <w:szCs w:val="20"/>
              </w:rPr>
            </w:pPr>
          </w:p>
          <w:p w:rsidR="00D545E4" w:rsidRPr="00C877C7" w:rsidRDefault="00D545E4" w:rsidP="00001902">
            <w:pPr>
              <w:rPr>
                <w:sz w:val="20"/>
                <w:szCs w:val="20"/>
              </w:rPr>
            </w:pPr>
            <w:r w:rsidRPr="00C877C7">
              <w:rPr>
                <w:sz w:val="20"/>
                <w:szCs w:val="20"/>
              </w:rPr>
              <w:t xml:space="preserve">2.Самоанализа педагогической деятельности  </w:t>
            </w:r>
          </w:p>
          <w:p w:rsidR="00D545E4" w:rsidRPr="00C877C7" w:rsidRDefault="00D545E4" w:rsidP="00001902">
            <w:pPr>
              <w:rPr>
                <w:sz w:val="20"/>
                <w:szCs w:val="20"/>
              </w:rPr>
            </w:pPr>
          </w:p>
        </w:tc>
        <w:tc>
          <w:tcPr>
            <w:tcW w:w="2240" w:type="dxa"/>
          </w:tcPr>
          <w:p w:rsidR="00D545E4" w:rsidRPr="00C877C7" w:rsidRDefault="00D545E4" w:rsidP="00001902">
            <w:pPr>
              <w:rPr>
                <w:i/>
                <w:sz w:val="20"/>
                <w:szCs w:val="20"/>
              </w:rPr>
            </w:pPr>
            <w:r w:rsidRPr="00C877C7">
              <w:rPr>
                <w:i/>
                <w:sz w:val="20"/>
                <w:szCs w:val="20"/>
              </w:rPr>
              <w:t>Постоянно</w:t>
            </w:r>
          </w:p>
          <w:p w:rsidR="00D545E4" w:rsidRPr="00C877C7" w:rsidRDefault="00D545E4" w:rsidP="00001902">
            <w:pPr>
              <w:rPr>
                <w:i/>
                <w:sz w:val="20"/>
                <w:szCs w:val="20"/>
              </w:rPr>
            </w:pPr>
          </w:p>
          <w:p w:rsidR="00D545E4" w:rsidRPr="00C877C7" w:rsidRDefault="00D545E4" w:rsidP="00001902">
            <w:pPr>
              <w:rPr>
                <w:i/>
                <w:sz w:val="20"/>
                <w:szCs w:val="20"/>
              </w:rPr>
            </w:pPr>
            <w:proofErr w:type="spellStart"/>
            <w:r w:rsidRPr="00C877C7">
              <w:rPr>
                <w:i/>
                <w:sz w:val="20"/>
                <w:szCs w:val="20"/>
              </w:rPr>
              <w:t>Май</w:t>
            </w:r>
            <w:proofErr w:type="gramStart"/>
            <w:r w:rsidRPr="00C877C7">
              <w:rPr>
                <w:i/>
                <w:sz w:val="20"/>
                <w:szCs w:val="20"/>
              </w:rPr>
              <w:t>,о</w:t>
            </w:r>
            <w:proofErr w:type="gramEnd"/>
            <w:r w:rsidRPr="00C877C7">
              <w:rPr>
                <w:i/>
                <w:sz w:val="20"/>
                <w:szCs w:val="20"/>
              </w:rPr>
              <w:t>ктябрь</w:t>
            </w:r>
            <w:proofErr w:type="spellEnd"/>
            <w:r w:rsidRPr="00C877C7">
              <w:rPr>
                <w:i/>
                <w:sz w:val="20"/>
                <w:szCs w:val="20"/>
              </w:rPr>
              <w:t>,</w:t>
            </w:r>
          </w:p>
          <w:p w:rsidR="00D545E4" w:rsidRPr="00C877C7" w:rsidRDefault="00D545E4" w:rsidP="00001902">
            <w:pPr>
              <w:rPr>
                <w:i/>
                <w:sz w:val="20"/>
                <w:szCs w:val="20"/>
              </w:rPr>
            </w:pPr>
            <w:r w:rsidRPr="00C877C7">
              <w:rPr>
                <w:i/>
                <w:sz w:val="20"/>
                <w:szCs w:val="20"/>
              </w:rPr>
              <w:t>февраль</w:t>
            </w:r>
          </w:p>
        </w:tc>
        <w:tc>
          <w:tcPr>
            <w:tcW w:w="5245" w:type="dxa"/>
            <w:vAlign w:val="center"/>
          </w:tcPr>
          <w:p w:rsidR="00D545E4" w:rsidRPr="00C877C7" w:rsidRDefault="00D545E4" w:rsidP="00001902">
            <w:pPr>
              <w:rPr>
                <w:sz w:val="20"/>
                <w:szCs w:val="20"/>
              </w:rPr>
            </w:pPr>
            <w:r w:rsidRPr="00C877C7">
              <w:rPr>
                <w:sz w:val="20"/>
                <w:szCs w:val="20"/>
              </w:rPr>
              <w:t>Совершенствование профессионального мастерства каждого педагога и повышение качества образования в целом</w:t>
            </w:r>
          </w:p>
          <w:p w:rsidR="00D545E4" w:rsidRPr="00C877C7" w:rsidRDefault="00D545E4" w:rsidP="00001902">
            <w:pPr>
              <w:rPr>
                <w:sz w:val="20"/>
                <w:szCs w:val="20"/>
              </w:rPr>
            </w:pPr>
            <w:r w:rsidRPr="00C877C7">
              <w:rPr>
                <w:sz w:val="20"/>
                <w:szCs w:val="20"/>
              </w:rPr>
              <w:t>Карты педагогического анализа деятельности педагогов.</w:t>
            </w:r>
          </w:p>
          <w:p w:rsidR="00D545E4" w:rsidRPr="00C877C7" w:rsidRDefault="00D545E4" w:rsidP="00001902">
            <w:pPr>
              <w:rPr>
                <w:sz w:val="20"/>
                <w:szCs w:val="20"/>
              </w:rPr>
            </w:pPr>
            <w:r w:rsidRPr="00C877C7">
              <w:rPr>
                <w:sz w:val="20"/>
                <w:szCs w:val="20"/>
              </w:rPr>
              <w:t>Карты оценки педагогических компетенций педагогов.</w:t>
            </w:r>
          </w:p>
          <w:p w:rsidR="00D545E4" w:rsidRPr="00C877C7" w:rsidRDefault="00D545E4" w:rsidP="00001902">
            <w:pPr>
              <w:rPr>
                <w:sz w:val="20"/>
                <w:szCs w:val="20"/>
              </w:rPr>
            </w:pPr>
          </w:p>
          <w:p w:rsidR="00D545E4" w:rsidRPr="00C877C7" w:rsidRDefault="00D545E4" w:rsidP="00001902">
            <w:pPr>
              <w:rPr>
                <w:sz w:val="20"/>
                <w:szCs w:val="20"/>
              </w:rPr>
            </w:pPr>
          </w:p>
        </w:tc>
      </w:tr>
    </w:tbl>
    <w:p w:rsidR="00D545E4" w:rsidRDefault="00D545E4" w:rsidP="00D545E4">
      <w:pPr>
        <w:autoSpaceDE w:val="0"/>
        <w:autoSpaceDN w:val="0"/>
        <w:adjustRightInd w:val="0"/>
        <w:ind w:firstLine="709"/>
        <w:jc w:val="both"/>
      </w:pPr>
    </w:p>
    <w:bookmarkEnd w:id="13"/>
    <w:bookmarkEnd w:id="14"/>
    <w:p w:rsidR="00D545E4" w:rsidRDefault="00D545E4" w:rsidP="00D545E4">
      <w:pPr>
        <w:autoSpaceDE w:val="0"/>
        <w:autoSpaceDN w:val="0"/>
        <w:adjustRightInd w:val="0"/>
        <w:jc w:val="both"/>
        <w:rPr>
          <w:i/>
        </w:rPr>
      </w:pPr>
      <w:r>
        <w:rPr>
          <w:i/>
        </w:rPr>
        <w:t xml:space="preserve"> </w:t>
      </w:r>
      <w:r>
        <w:rPr>
          <w:b/>
          <w:bCs/>
          <w:color w:val="000000"/>
          <w:sz w:val="28"/>
          <w:szCs w:val="28"/>
        </w:rPr>
        <w:t>3.3</w:t>
      </w:r>
      <w:r w:rsidRPr="00F73D34">
        <w:rPr>
          <w:b/>
          <w:bCs/>
          <w:color w:val="000000"/>
          <w:sz w:val="28"/>
          <w:szCs w:val="28"/>
        </w:rPr>
        <w:t>.</w:t>
      </w:r>
      <w:r>
        <w:rPr>
          <w:b/>
          <w:bCs/>
          <w:color w:val="000000"/>
          <w:sz w:val="28"/>
          <w:szCs w:val="28"/>
        </w:rPr>
        <w:t>Организация развивающей предметно-пространственной среды</w:t>
      </w:r>
    </w:p>
    <w:p w:rsidR="00D545E4" w:rsidRDefault="00D545E4" w:rsidP="00D545E4">
      <w:pPr>
        <w:jc w:val="both"/>
        <w:rPr>
          <w:i/>
        </w:rPr>
      </w:pPr>
    </w:p>
    <w:p w:rsidR="00D545E4" w:rsidRDefault="00D545E4" w:rsidP="00D545E4">
      <w:pPr>
        <w:jc w:val="both"/>
      </w:pPr>
      <w:proofErr w:type="gramStart"/>
      <w:r w:rsidRPr="00BA466E">
        <w:rPr>
          <w:i/>
        </w:rPr>
        <w:t>Развивающая предметно-пространственная среда</w:t>
      </w:r>
      <w:r w:rsidRPr="00F0113B">
        <w:t xml:space="preserve"> – часть образовательной среды, представл</w:t>
      </w:r>
      <w:r>
        <w:t xml:space="preserve">енная специально организованным </w:t>
      </w:r>
      <w:r w:rsidRPr="00F0113B">
        <w:t>пространством (помещениями</w:t>
      </w:r>
      <w:r>
        <w:t xml:space="preserve"> Организации, прилегающими и другими территориями, предназначенными для реализации Программы</w:t>
      </w:r>
      <w:r w:rsidRPr="00F0113B">
        <w:t>), материалами, оборудованием</w:t>
      </w:r>
      <w:r>
        <w:t>, электронными образовательными ресурсами (в том числе – развивающими компьютерными играми)</w:t>
      </w:r>
      <w:r w:rsidRPr="00F0113B">
        <w:t xml:space="preserve"> и </w:t>
      </w:r>
      <w:r>
        <w:t xml:space="preserve">средствами обучения и воспитания </w:t>
      </w:r>
      <w:r w:rsidRPr="00F0113B">
        <w:t>детей дошкольного возраста</w:t>
      </w:r>
      <w:r>
        <w:t xml:space="preserve">, </w:t>
      </w:r>
      <w:r w:rsidRPr="00F0113B">
        <w:t>охраны и укрепления их здоровья, учета особенностей и коррекции недостатков их развития.</w:t>
      </w:r>
      <w:r>
        <w:t xml:space="preserve"> </w:t>
      </w:r>
      <w:proofErr w:type="gramEnd"/>
    </w:p>
    <w:p w:rsidR="00D545E4" w:rsidRPr="00BB1698" w:rsidRDefault="00D545E4" w:rsidP="00D545E4">
      <w:pPr>
        <w:jc w:val="both"/>
      </w:pPr>
      <w:r w:rsidRPr="00F97095">
        <w:rPr>
          <w:i/>
        </w:rPr>
        <w:t xml:space="preserve"> </w:t>
      </w:r>
      <w:proofErr w:type="gramStart"/>
      <w:r w:rsidRPr="00F97095">
        <w:rPr>
          <w:i/>
        </w:rPr>
        <w:t>ФГОС ДО  содержит определённые  требования к развивающей предметно-пространственной среде.:</w:t>
      </w:r>
      <w:proofErr w:type="gramEnd"/>
    </w:p>
    <w:p w:rsidR="00D545E4" w:rsidRDefault="00D545E4" w:rsidP="00D545E4">
      <w:pPr>
        <w:ind w:left="142"/>
        <w:jc w:val="both"/>
      </w:pPr>
      <w:r>
        <w:t xml:space="preserve">- РППС обеспечивает </w:t>
      </w:r>
      <w:r w:rsidRPr="00F0113B">
        <w:t>максимальную реализацию образовательного потенциала пространства Организации, группы и прилегающей территории, приспособленной для реализации образовательной программы, а также материалов, оборудования и инвентаря для развития детей</w:t>
      </w:r>
      <w:r>
        <w:t xml:space="preserve"> </w:t>
      </w:r>
      <w:r w:rsidRPr="00F0113B">
        <w:t>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w:t>
      </w:r>
      <w:r>
        <w:t xml:space="preserve">  </w:t>
      </w:r>
    </w:p>
    <w:p w:rsidR="00D545E4" w:rsidRPr="00331995" w:rsidRDefault="00D545E4" w:rsidP="00D545E4">
      <w:pPr>
        <w:pStyle w:val="ConsPlusNormal"/>
        <w:jc w:val="both"/>
        <w:rPr>
          <w:rFonts w:ascii="Times New Roman" w:hAnsi="Times New Roman" w:cs="Times New Roman"/>
          <w:sz w:val="24"/>
          <w:szCs w:val="24"/>
        </w:rPr>
      </w:pPr>
      <w:r>
        <w:rPr>
          <w:rFonts w:ascii="Times New Roman" w:hAnsi="Times New Roman" w:cs="Times New Roman"/>
          <w:sz w:val="24"/>
          <w:szCs w:val="24"/>
        </w:rPr>
        <w:t>-</w:t>
      </w:r>
      <w:r w:rsidRPr="00331995">
        <w:rPr>
          <w:rFonts w:ascii="Times New Roman" w:hAnsi="Times New Roman" w:cs="Times New Roman"/>
          <w:sz w:val="24"/>
          <w:szCs w:val="24"/>
        </w:rPr>
        <w:t xml:space="preserve"> Развивающая предметно-пространственная среда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R="00D545E4" w:rsidRPr="00331995" w:rsidRDefault="00D545E4" w:rsidP="00D545E4">
      <w:pPr>
        <w:pStyle w:val="ConsPlusNormal"/>
        <w:jc w:val="both"/>
        <w:rPr>
          <w:rFonts w:ascii="Times New Roman" w:hAnsi="Times New Roman" w:cs="Times New Roman"/>
          <w:sz w:val="24"/>
          <w:szCs w:val="24"/>
        </w:rPr>
      </w:pPr>
      <w:r>
        <w:rPr>
          <w:rFonts w:ascii="Times New Roman" w:hAnsi="Times New Roman" w:cs="Times New Roman"/>
          <w:sz w:val="24"/>
          <w:szCs w:val="24"/>
        </w:rPr>
        <w:t>-</w:t>
      </w:r>
      <w:r w:rsidRPr="00331995">
        <w:rPr>
          <w:rFonts w:ascii="Times New Roman" w:hAnsi="Times New Roman" w:cs="Times New Roman"/>
          <w:sz w:val="24"/>
          <w:szCs w:val="24"/>
        </w:rPr>
        <w:t xml:space="preserve"> Развивающая предметно-пространственная среда должна обеспечивать:</w:t>
      </w:r>
    </w:p>
    <w:p w:rsidR="00D545E4" w:rsidRPr="00331995" w:rsidRDefault="00D545E4" w:rsidP="00D545E4">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реализацию различных образовательных программ;</w:t>
      </w:r>
    </w:p>
    <w:p w:rsidR="00D545E4" w:rsidRPr="00331995" w:rsidRDefault="00D545E4" w:rsidP="00D545E4">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в случае организации инклюзивного образования - необходимые для него условия;</w:t>
      </w:r>
    </w:p>
    <w:p w:rsidR="00D545E4" w:rsidRPr="00331995" w:rsidRDefault="00D545E4" w:rsidP="00D545E4">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учет национально-культурных, климатических условий, в которых осуществляется образовательная деятельность;</w:t>
      </w:r>
    </w:p>
    <w:p w:rsidR="00D545E4" w:rsidRPr="00331995" w:rsidRDefault="00D545E4" w:rsidP="00D545E4">
      <w:pPr>
        <w:pStyle w:val="ConsPlusNormal"/>
        <w:ind w:firstLine="540"/>
        <w:jc w:val="both"/>
        <w:rPr>
          <w:rFonts w:ascii="Times New Roman" w:hAnsi="Times New Roman" w:cs="Times New Roman"/>
          <w:sz w:val="24"/>
          <w:szCs w:val="24"/>
        </w:rPr>
      </w:pPr>
      <w:r w:rsidRPr="00331995">
        <w:rPr>
          <w:rFonts w:ascii="Times New Roman" w:hAnsi="Times New Roman" w:cs="Times New Roman"/>
          <w:sz w:val="24"/>
          <w:szCs w:val="24"/>
        </w:rPr>
        <w:t>учет возрастных особенностей детей.</w:t>
      </w:r>
    </w:p>
    <w:p w:rsidR="00D545E4" w:rsidRDefault="00D545E4" w:rsidP="00D545E4">
      <w:pPr>
        <w:ind w:left="426"/>
        <w:jc w:val="both"/>
      </w:pPr>
      <w:r>
        <w:t>-</w:t>
      </w:r>
      <w:r w:rsidRPr="00331995">
        <w:t xml:space="preserve"> Развивающая предметно-пространственная среда должна быть содержательно-насыщенной, трансформируемой, полифункциональной, вари</w:t>
      </w:r>
      <w:r>
        <w:t xml:space="preserve">ативной, доступной и безопасной: </w:t>
      </w:r>
    </w:p>
    <w:p w:rsidR="00D545E4" w:rsidRPr="00C5616A" w:rsidRDefault="00D545E4" w:rsidP="00D545E4">
      <w:pPr>
        <w:ind w:left="426"/>
        <w:jc w:val="both"/>
      </w:pPr>
      <w:proofErr w:type="gramStart"/>
      <w:r>
        <w:rPr>
          <w:i/>
        </w:rPr>
        <w:lastRenderedPageBreak/>
        <w:t>содержательно-насыщенная</w:t>
      </w:r>
      <w:r>
        <w:t xml:space="preserve"> – включает</w:t>
      </w:r>
      <w:r w:rsidRPr="00C5616A">
        <w:t xml:space="preserve"> средства обучения (в том числе технические</w:t>
      </w:r>
      <w:r>
        <w:t xml:space="preserve"> и информационные</w:t>
      </w:r>
      <w:r w:rsidRPr="00C5616A">
        <w:t>), материалы (в том числе расходные), инвентарь, игровое, спортивное и оздоровительное оборудование, которые позволяют обеспечить игровую, познавательную, исследовательскую и творческую активность всех категорий детей, экспериментирование с материалами, доступными детям; двигательную активность, в том числе развитие крупной и мелкой моторики, участие в подвижных играх и соревнованиях;</w:t>
      </w:r>
      <w:proofErr w:type="gramEnd"/>
      <w:r w:rsidRPr="00C5616A">
        <w:t xml:space="preserve"> эмоциональное благополучие детей во взаимодействии с предметно-пространственным окружением; возможность самовыражения детей;</w:t>
      </w:r>
    </w:p>
    <w:p w:rsidR="00D545E4" w:rsidRPr="00C5616A" w:rsidRDefault="00D545E4" w:rsidP="00D545E4">
      <w:pPr>
        <w:ind w:left="426"/>
        <w:jc w:val="both"/>
      </w:pPr>
      <w:r>
        <w:rPr>
          <w:i/>
        </w:rPr>
        <w:t>трансформируемая</w:t>
      </w:r>
      <w:r>
        <w:t xml:space="preserve"> – обеспечивает</w:t>
      </w:r>
      <w:r w:rsidRPr="00C5616A">
        <w:t xml:space="preserve"> возможность изменений РППС в зависимости от образовательной ситуации, в том числе меняющихся интересов</w:t>
      </w:r>
      <w:r>
        <w:t>, мотивов</w:t>
      </w:r>
      <w:r w:rsidRPr="00C5616A">
        <w:t xml:space="preserve"> и возможностей детей;</w:t>
      </w:r>
    </w:p>
    <w:p w:rsidR="00D545E4" w:rsidRPr="00C5616A" w:rsidRDefault="00D545E4" w:rsidP="00D545E4">
      <w:pPr>
        <w:ind w:left="426"/>
        <w:jc w:val="both"/>
      </w:pPr>
      <w:r>
        <w:rPr>
          <w:i/>
        </w:rPr>
        <w:t>полифункциональная</w:t>
      </w:r>
      <w:r>
        <w:t xml:space="preserve"> – обеспечивает</w:t>
      </w:r>
      <w:r w:rsidRPr="00C5616A">
        <w:t xml:space="preserve"> возможность разнообразного использования составляющих РППС (например, детской мебели, матов, мягких модулей, ширм, в том числе природных материалов) в разных видах детской активности;</w:t>
      </w:r>
    </w:p>
    <w:p w:rsidR="00D545E4" w:rsidRPr="00C5616A" w:rsidRDefault="00D545E4" w:rsidP="00D545E4">
      <w:pPr>
        <w:ind w:left="426"/>
        <w:jc w:val="both"/>
      </w:pPr>
      <w:proofErr w:type="gramStart"/>
      <w:r>
        <w:rPr>
          <w:i/>
        </w:rPr>
        <w:t>доступная</w:t>
      </w:r>
      <w:proofErr w:type="gramEnd"/>
      <w:r>
        <w:t xml:space="preserve"> – обеспечивает</w:t>
      </w:r>
      <w:r w:rsidRPr="00C5616A">
        <w:t xml:space="preserve"> свободный доступ воспитанников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R="00D545E4" w:rsidRDefault="00D545E4" w:rsidP="00D545E4">
      <w:pPr>
        <w:ind w:left="426"/>
        <w:jc w:val="both"/>
      </w:pPr>
      <w:r>
        <w:rPr>
          <w:i/>
        </w:rPr>
        <w:t>безопасна</w:t>
      </w:r>
      <w:proofErr w:type="gramStart"/>
      <w:r>
        <w:rPr>
          <w:i/>
        </w:rPr>
        <w:t>я</w:t>
      </w:r>
      <w:r w:rsidRPr="00C5616A">
        <w:t>–</w:t>
      </w:r>
      <w:proofErr w:type="gramEnd"/>
      <w:r w:rsidRPr="00C5616A">
        <w:t xml:space="preserve"> все элементы РППС должны соответствовать требованиям по обеспечению надежности и безопасность их использования, такими</w:t>
      </w:r>
      <w:r>
        <w:t xml:space="preserve">, </w:t>
      </w:r>
      <w:r w:rsidRPr="00C5616A">
        <w:t>как санитарно-эпидемиологические правила и нормативы и правила пожарной безопасности</w:t>
      </w:r>
      <w:r>
        <w:t>, а так же правила использования безопасного интернета</w:t>
      </w:r>
      <w:r w:rsidRPr="00C5616A">
        <w:t>.</w:t>
      </w:r>
    </w:p>
    <w:p w:rsidR="00D545E4" w:rsidRDefault="00D545E4" w:rsidP="00D545E4">
      <w:pPr>
        <w:ind w:left="426"/>
        <w:jc w:val="both"/>
      </w:pPr>
    </w:p>
    <w:p w:rsidR="00D545E4" w:rsidRPr="00F97095" w:rsidRDefault="00D545E4" w:rsidP="00D545E4">
      <w:pPr>
        <w:pStyle w:val="ConsPlusNormal"/>
        <w:jc w:val="both"/>
        <w:rPr>
          <w:rFonts w:ascii="Times New Roman" w:hAnsi="Times New Roman" w:cs="Times New Roman"/>
          <w:i/>
          <w:sz w:val="24"/>
          <w:szCs w:val="24"/>
          <w:u w:val="single"/>
        </w:rPr>
      </w:pPr>
      <w:r w:rsidRPr="00F97095">
        <w:rPr>
          <w:rFonts w:ascii="Times New Roman" w:hAnsi="Times New Roman" w:cs="Times New Roman"/>
          <w:i/>
          <w:sz w:val="24"/>
          <w:szCs w:val="24"/>
          <w:u w:val="single"/>
        </w:rPr>
        <w:t xml:space="preserve">Характеристика  РППС МБОУ №17 </w:t>
      </w:r>
    </w:p>
    <w:p w:rsidR="00D545E4" w:rsidRDefault="00D545E4" w:rsidP="00AB1B70">
      <w:pPr>
        <w:pStyle w:val="ae"/>
        <w:numPr>
          <w:ilvl w:val="0"/>
          <w:numId w:val="51"/>
        </w:numPr>
        <w:jc w:val="both"/>
      </w:pPr>
      <w:r w:rsidRPr="00F97095">
        <w:rPr>
          <w:i/>
        </w:rPr>
        <w:t xml:space="preserve">При проектировании </w:t>
      </w:r>
      <w:r>
        <w:t>пространства внутренних помещений МБОУ, прилегающих территорий, предназначенных для реализации Программы</w:t>
      </w:r>
      <w:proofErr w:type="gramStart"/>
      <w:r>
        <w:t xml:space="preserve"> ,</w:t>
      </w:r>
      <w:proofErr w:type="gramEnd"/>
      <w:r>
        <w:t xml:space="preserve"> наполнении их мебелью, средствами обучения, материалами и другими компонентами педагоги  руководствуются следующими </w:t>
      </w:r>
      <w:r w:rsidRPr="00F97095">
        <w:rPr>
          <w:i/>
        </w:rPr>
        <w:t xml:space="preserve">принципами </w:t>
      </w:r>
      <w:r w:rsidRPr="00860F21">
        <w:t>формирования среды</w:t>
      </w:r>
      <w:r w:rsidRPr="00F97095">
        <w:rPr>
          <w:i/>
        </w:rPr>
        <w:t>:</w:t>
      </w:r>
    </w:p>
    <w:p w:rsidR="00D545E4" w:rsidRDefault="00D545E4" w:rsidP="00D545E4">
      <w:pPr>
        <w:ind w:left="426"/>
        <w:jc w:val="both"/>
        <w:rPr>
          <w:i/>
        </w:rPr>
      </w:pPr>
      <w:r w:rsidRPr="00860F21">
        <w:rPr>
          <w:b/>
        </w:rPr>
        <w:t xml:space="preserve">--- </w:t>
      </w:r>
      <w:r>
        <w:t xml:space="preserve">  РППС </w:t>
      </w:r>
      <w:r w:rsidRPr="00F97095">
        <w:t xml:space="preserve"> создается педагогами для развития индивидуальности каждого ребенка с учетом его возможностей, уровня активности и интересов, поддерживая формирование его индивидуальной траектории развития</w:t>
      </w:r>
      <w:r>
        <w:rPr>
          <w:i/>
        </w:rPr>
        <w:t>.</w:t>
      </w:r>
    </w:p>
    <w:p w:rsidR="00D545E4" w:rsidRDefault="00D545E4" w:rsidP="00D545E4">
      <w:pPr>
        <w:ind w:left="60"/>
        <w:jc w:val="both"/>
      </w:pPr>
      <w:r>
        <w:rPr>
          <w:i/>
        </w:rPr>
        <w:t>-</w:t>
      </w:r>
      <w:r w:rsidRPr="00F97095">
        <w:t xml:space="preserve"> учитыва</w:t>
      </w:r>
      <w:r>
        <w:t>ется</w:t>
      </w:r>
      <w:r w:rsidRPr="00F97095">
        <w:t xml:space="preserve"> целостность образовательного процесса в</w:t>
      </w:r>
      <w:r>
        <w:t xml:space="preserve"> МБОУ </w:t>
      </w:r>
      <w:r w:rsidRPr="00F97095">
        <w:t xml:space="preserve">в заданных ФГОС </w:t>
      </w:r>
      <w:proofErr w:type="gramStart"/>
      <w:r w:rsidRPr="00F97095">
        <w:t>ДО</w:t>
      </w:r>
      <w:proofErr w:type="gramEnd"/>
      <w:r>
        <w:t xml:space="preserve">  образовательных областях: социально-коммуникативной, познавательной, речевой, художественно-эстетической и физической. </w:t>
      </w:r>
    </w:p>
    <w:p w:rsidR="00D545E4" w:rsidRPr="00C2390D" w:rsidRDefault="00D545E4" w:rsidP="00D545E4">
      <w:pPr>
        <w:jc w:val="both"/>
      </w:pPr>
      <w:r w:rsidRPr="00C2390D">
        <w:t xml:space="preserve">-Для обеспечения образовательной деятельности в социально-коммуникативной области: </w:t>
      </w:r>
    </w:p>
    <w:p w:rsidR="00D545E4" w:rsidRPr="00AE1A75" w:rsidRDefault="00D545E4" w:rsidP="00D545E4">
      <w:pPr>
        <w:ind w:left="426"/>
        <w:jc w:val="both"/>
      </w:pPr>
      <w:r>
        <w:t>В</w:t>
      </w:r>
      <w:r w:rsidRPr="00AE1A75">
        <w:t xml:space="preserve"> групповых</w:t>
      </w:r>
      <w:proofErr w:type="gramStart"/>
      <w:r w:rsidRPr="00AE1A75">
        <w:t xml:space="preserve"> </w:t>
      </w:r>
      <w:r>
        <w:t>,</w:t>
      </w:r>
      <w:proofErr w:type="gramEnd"/>
      <w:r>
        <w:t>музыкальном- спортивном зале</w:t>
      </w:r>
      <w:r w:rsidRPr="00AE1A75">
        <w:t xml:space="preserve"> </w:t>
      </w:r>
      <w:r>
        <w:t xml:space="preserve"> педагоги </w:t>
      </w:r>
      <w:r w:rsidRPr="00AE1A75">
        <w:t xml:space="preserve"> созда</w:t>
      </w:r>
      <w:r>
        <w:t>ют</w:t>
      </w:r>
      <w:r w:rsidRPr="00AE1A75">
        <w:t xml:space="preserve"> условия для общения и совместной деятельности </w:t>
      </w:r>
      <w:r>
        <w:t xml:space="preserve">детей как со взрослыми, так и со сверстниками в разных групповых сочетаниях. Дети  имеют возможность собираться для игр и занятий всей группой вместе, а также объединяться в малые группы в соответствии с их интересами. </w:t>
      </w:r>
      <w:r w:rsidRPr="00AE1A75">
        <w:t xml:space="preserve">На участке </w:t>
      </w:r>
      <w:r>
        <w:t xml:space="preserve">также  </w:t>
      </w:r>
      <w:r w:rsidRPr="00AE1A75">
        <w:t>выделены зоны для общения и совместной деятельности больших и малых групп детей из разных возрастных</w:t>
      </w:r>
      <w:r>
        <w:t xml:space="preserve"> подгрупп</w:t>
      </w:r>
      <w:r w:rsidRPr="00AE1A75">
        <w:t xml:space="preserve"> и взрослых</w:t>
      </w:r>
      <w:r>
        <w:t>, в том числе для использования методов проектирования как средств познавательно-исследовательской деятельности детей.</w:t>
      </w:r>
      <w:r w:rsidRPr="00AE1A75">
        <w:t xml:space="preserve"> </w:t>
      </w:r>
    </w:p>
    <w:p w:rsidR="00D545E4" w:rsidRPr="00AE1A75" w:rsidRDefault="00D545E4" w:rsidP="00D545E4">
      <w:pPr>
        <w:ind w:left="426"/>
        <w:jc w:val="both"/>
      </w:pPr>
      <w:r>
        <w:t xml:space="preserve">-Дети </w:t>
      </w:r>
      <w:r w:rsidRPr="00AE1A75">
        <w:t>име</w:t>
      </w:r>
      <w:r>
        <w:t>ют</w:t>
      </w:r>
      <w:r w:rsidRPr="00AE1A75">
        <w:t xml:space="preserve"> возможность безопасного</w:t>
      </w:r>
      <w:r>
        <w:t xml:space="preserve"> и</w:t>
      </w:r>
      <w:r w:rsidRPr="00AE1A75">
        <w:t xml:space="preserve"> беспрепятственного доступа к  </w:t>
      </w:r>
      <w:proofErr w:type="spellStart"/>
      <w:proofErr w:type="gramStart"/>
      <w:r w:rsidRPr="00AE1A75">
        <w:t>к</w:t>
      </w:r>
      <w:proofErr w:type="spellEnd"/>
      <w:proofErr w:type="gramEnd"/>
      <w:r w:rsidRPr="00AE1A75">
        <w:t xml:space="preserve"> играм, игрушкам, материалам, пособиям, обеспечивающим все основные виды детской активности</w:t>
      </w:r>
      <w:r>
        <w:t>.</w:t>
      </w:r>
      <w:r w:rsidRPr="00AE1A75">
        <w:t xml:space="preserve"> </w:t>
      </w:r>
    </w:p>
    <w:p w:rsidR="00D545E4" w:rsidRPr="00AE1A75" w:rsidRDefault="00D545E4" w:rsidP="00D545E4">
      <w:pPr>
        <w:ind w:left="426"/>
        <w:jc w:val="both"/>
      </w:pPr>
      <w:r>
        <w:rPr>
          <w:i/>
        </w:rPr>
        <w:lastRenderedPageBreak/>
        <w:t xml:space="preserve">--- </w:t>
      </w:r>
      <w:r w:rsidRPr="00B17677">
        <w:t xml:space="preserve">Предметно-пространственная среда </w:t>
      </w:r>
      <w:r>
        <w:t>МБОУ№17</w:t>
      </w:r>
      <w:r w:rsidRPr="00B17677">
        <w:t xml:space="preserve"> обеспечива</w:t>
      </w:r>
      <w:r>
        <w:t>ет</w:t>
      </w:r>
      <w:r w:rsidRPr="00B17677">
        <w:t xml:space="preserve"> условия для физического и психического развития, охраны и укрепления здоровья, коррекции и компенс</w:t>
      </w:r>
      <w:r>
        <w:t>ации недостатков развития детей: в</w:t>
      </w:r>
      <w:r w:rsidRPr="00AE1A75">
        <w:t xml:space="preserve"> групповых и </w:t>
      </w:r>
      <w:r>
        <w:t xml:space="preserve">спортивном зале </w:t>
      </w:r>
      <w:r w:rsidRPr="00AE1A75">
        <w:t>достаточно пространства для свободного передвижения детей</w:t>
      </w:r>
      <w:r>
        <w:t xml:space="preserve">, а также </w:t>
      </w:r>
      <w:r w:rsidRPr="00AE1A75">
        <w:t>выделены или зоны для двигательной активности детей</w:t>
      </w:r>
      <w:proofErr w:type="gramStart"/>
      <w:r>
        <w:t xml:space="preserve"> .</w:t>
      </w:r>
      <w:proofErr w:type="gramEnd"/>
    </w:p>
    <w:p w:rsidR="00D545E4" w:rsidRDefault="00D545E4" w:rsidP="00D545E4">
      <w:pPr>
        <w:ind w:left="426"/>
        <w:jc w:val="both"/>
      </w:pPr>
      <w:r w:rsidRPr="00AE1A75">
        <w:t xml:space="preserve">В </w:t>
      </w:r>
      <w:r>
        <w:t xml:space="preserve">МБОУ достаточно  </w:t>
      </w:r>
      <w:r w:rsidRPr="00AE1A75">
        <w:t>обор</w:t>
      </w:r>
      <w:r>
        <w:t>удования, инвентаря</w:t>
      </w:r>
      <w:r w:rsidRPr="00AE1A75">
        <w:t xml:space="preserve"> и материал</w:t>
      </w:r>
      <w:r>
        <w:t>ов</w:t>
      </w:r>
      <w:r w:rsidRPr="00AE1A75">
        <w:t xml:space="preserve"> для</w:t>
      </w:r>
      <w:r>
        <w:t xml:space="preserve"> развития крупной моторики и содействия двигательной активности, материалов и пособий </w:t>
      </w:r>
      <w:r w:rsidRPr="00AE1A75">
        <w:t xml:space="preserve"> для </w:t>
      </w:r>
      <w:r>
        <w:t xml:space="preserve">развития </w:t>
      </w:r>
      <w:r w:rsidRPr="00AE1A75">
        <w:t>мелкой моторики</w:t>
      </w:r>
      <w:r>
        <w:t xml:space="preserve">. </w:t>
      </w:r>
    </w:p>
    <w:p w:rsidR="00D545E4" w:rsidRDefault="00D545E4" w:rsidP="00D545E4">
      <w:pPr>
        <w:ind w:left="426"/>
        <w:jc w:val="both"/>
      </w:pPr>
      <w:r w:rsidRPr="00AE1A75">
        <w:t xml:space="preserve">В </w:t>
      </w:r>
      <w:r>
        <w:t xml:space="preserve">МБОУ оборудован медицинский блок </w:t>
      </w:r>
      <w:r w:rsidRPr="00AE1A75">
        <w:t>для проведения диагностики состояния здоровья детей, медицинских процедур,  профилактических мероприятий</w:t>
      </w:r>
      <w:r>
        <w:t>.</w:t>
      </w:r>
    </w:p>
    <w:p w:rsidR="00D545E4" w:rsidRPr="006E01DA" w:rsidRDefault="00D545E4" w:rsidP="00D545E4">
      <w:pPr>
        <w:ind w:left="426"/>
        <w:jc w:val="both"/>
        <w:rPr>
          <w:i/>
        </w:rPr>
      </w:pPr>
      <w:r>
        <w:rPr>
          <w:i/>
        </w:rPr>
        <w:t>----- РППС МБОУ №17</w:t>
      </w:r>
      <w:r w:rsidRPr="00B17677">
        <w:t xml:space="preserve"> обеспечива</w:t>
      </w:r>
      <w:r>
        <w:t>ет</w:t>
      </w:r>
      <w:r w:rsidRPr="00B17677">
        <w:t xml:space="preserve"> условия для эмоционального</w:t>
      </w:r>
      <w:r>
        <w:t xml:space="preserve"> благополучия детей и комфортные условия </w:t>
      </w:r>
      <w:r w:rsidRPr="00B17677">
        <w:t xml:space="preserve"> работы педагогических и учебно-вспомогательных сотрудников.</w:t>
      </w:r>
      <w:r w:rsidRPr="006E01DA">
        <w:rPr>
          <w:i/>
        </w:rPr>
        <w:t xml:space="preserve"> </w:t>
      </w:r>
    </w:p>
    <w:p w:rsidR="00D545E4" w:rsidRPr="00C2390D" w:rsidRDefault="00D545E4" w:rsidP="00D545E4">
      <w:pPr>
        <w:ind w:left="426"/>
        <w:jc w:val="both"/>
      </w:pPr>
      <w:r>
        <w:rPr>
          <w:i/>
        </w:rPr>
        <w:t xml:space="preserve">---- </w:t>
      </w:r>
      <w:r w:rsidRPr="00C2390D">
        <w:t>РППС</w:t>
      </w:r>
      <w:r>
        <w:t xml:space="preserve"> </w:t>
      </w:r>
      <w:r w:rsidRPr="00C2390D">
        <w:t>обеспечивает условия для развития игровой и познавательно-исслед</w:t>
      </w:r>
      <w:r>
        <w:t>овательской  деятельности детей:</w:t>
      </w:r>
    </w:p>
    <w:p w:rsidR="00D545E4" w:rsidRPr="00AE1A75" w:rsidRDefault="00D545E4" w:rsidP="00D545E4">
      <w:pPr>
        <w:ind w:left="426"/>
        <w:jc w:val="both"/>
      </w:pPr>
      <w:r>
        <w:t>для этого в</w:t>
      </w:r>
      <w:r w:rsidRPr="00AE1A75">
        <w:t xml:space="preserve"> групповых помещениях и на участке пространств</w:t>
      </w:r>
      <w:r>
        <w:t>о организовано так, что можно  играть в</w:t>
      </w:r>
      <w:r w:rsidRPr="00AE1A75">
        <w:t xml:space="preserve"> различные, в том числе, сюжетно-ролевые игры</w:t>
      </w:r>
      <w:r>
        <w:t xml:space="preserve">. </w:t>
      </w:r>
      <w:r w:rsidRPr="00AE1A75">
        <w:t xml:space="preserve">В групповых помещениях и на участке </w:t>
      </w:r>
      <w:r>
        <w:t>достаточно  оборудования</w:t>
      </w:r>
      <w:r w:rsidRPr="00AE1A75">
        <w:t>, игруш</w:t>
      </w:r>
      <w:r>
        <w:t>ек</w:t>
      </w:r>
      <w:r w:rsidRPr="00AE1A75">
        <w:t xml:space="preserve"> и материал</w:t>
      </w:r>
      <w:r>
        <w:t>ов</w:t>
      </w:r>
      <w:r w:rsidRPr="00AE1A75">
        <w:t xml:space="preserve"> для разнообразных сюжетно-ролевых и дидактических игр, в том числе, предметы-заместители. </w:t>
      </w:r>
    </w:p>
    <w:p w:rsidR="00D545E4" w:rsidRPr="00F81027" w:rsidRDefault="00D545E4" w:rsidP="00D545E4">
      <w:pPr>
        <w:ind w:left="426"/>
        <w:jc w:val="both"/>
      </w:pPr>
      <w:r>
        <w:rPr>
          <w:i/>
        </w:rPr>
        <w:t>---- РППС</w:t>
      </w:r>
      <w:r w:rsidRPr="006E01DA">
        <w:rPr>
          <w:i/>
        </w:rPr>
        <w:t xml:space="preserve"> </w:t>
      </w:r>
      <w:r w:rsidRPr="00C2390D">
        <w:t xml:space="preserve">среда </w:t>
      </w:r>
      <w:r>
        <w:t>МБОУ№17</w:t>
      </w:r>
      <w:r w:rsidRPr="00C2390D">
        <w:t xml:space="preserve"> обеспечива</w:t>
      </w:r>
      <w:r>
        <w:t>ет</w:t>
      </w:r>
      <w:r w:rsidRPr="00C2390D">
        <w:t xml:space="preserve"> условия для</w:t>
      </w:r>
      <w:r>
        <w:t xml:space="preserve"> речевого и</w:t>
      </w:r>
      <w:r w:rsidRPr="00C2390D">
        <w:t xml:space="preserve"> познавательно-исследовательского развития детей</w:t>
      </w:r>
      <w:r w:rsidRPr="00F81027">
        <w:t xml:space="preserve"> (выделены  зоны, оснащенные оборудованием</w:t>
      </w:r>
      <w:r>
        <w:t xml:space="preserve"> и информационными ресурсами</w:t>
      </w:r>
      <w:r w:rsidRPr="00F81027">
        <w:t>, приборами и материалами для разных видов познавательной деятельности детей</w:t>
      </w:r>
      <w:r>
        <w:t xml:space="preserve"> – </w:t>
      </w:r>
      <w:r w:rsidRPr="00F81027">
        <w:t xml:space="preserve">книжный уголок, библиотека, </w:t>
      </w:r>
      <w:r>
        <w:t xml:space="preserve"> уголок экспериментирования, патриотический уголок, сенсорно-моторный уголок</w:t>
      </w:r>
      <w:r w:rsidRPr="00F81027">
        <w:t>)</w:t>
      </w:r>
      <w:r>
        <w:t>.</w:t>
      </w:r>
    </w:p>
    <w:p w:rsidR="00D545E4" w:rsidRPr="008C1996" w:rsidRDefault="00D545E4" w:rsidP="00D545E4">
      <w:pPr>
        <w:ind w:left="426"/>
        <w:jc w:val="both"/>
      </w:pPr>
      <w:r>
        <w:rPr>
          <w:i/>
        </w:rPr>
        <w:t xml:space="preserve">--- РППС </w:t>
      </w:r>
      <w:r w:rsidRPr="008C1996">
        <w:t xml:space="preserve"> </w:t>
      </w:r>
      <w:r w:rsidRPr="00C2390D">
        <w:t>обеспечивает условия для художественно-эстетического развития детей</w:t>
      </w:r>
      <w:proofErr w:type="gramStart"/>
      <w:r>
        <w:rPr>
          <w:i/>
        </w:rPr>
        <w:t xml:space="preserve"> :</w:t>
      </w:r>
      <w:proofErr w:type="gramEnd"/>
      <w:r w:rsidRPr="008C1996">
        <w:t xml:space="preserve"> </w:t>
      </w:r>
      <w:r>
        <w:t>группы, территория</w:t>
      </w:r>
      <w:r w:rsidRPr="008C1996">
        <w:t xml:space="preserve"> </w:t>
      </w:r>
      <w:r>
        <w:t xml:space="preserve"> </w:t>
      </w:r>
      <w:r w:rsidRPr="008C1996">
        <w:t>оформлены с художественным вкусом; выделены  зоны, оснащенные оборудованием и материалами для изобразительной, музыкальной, театрализованной деятельности детей</w:t>
      </w:r>
      <w:r>
        <w:t>.</w:t>
      </w:r>
    </w:p>
    <w:p w:rsidR="00D545E4" w:rsidRPr="004D7043" w:rsidRDefault="00D545E4" w:rsidP="00D545E4">
      <w:pPr>
        <w:ind w:left="426"/>
        <w:jc w:val="both"/>
      </w:pPr>
      <w:r>
        <w:rPr>
          <w:i/>
        </w:rPr>
        <w:t xml:space="preserve">--- </w:t>
      </w:r>
      <w:r w:rsidRPr="006E01DA">
        <w:rPr>
          <w:i/>
        </w:rPr>
        <w:t xml:space="preserve">В </w:t>
      </w:r>
      <w:r>
        <w:rPr>
          <w:i/>
        </w:rPr>
        <w:t>МБОУ</w:t>
      </w:r>
      <w:r w:rsidRPr="006E01DA">
        <w:rPr>
          <w:i/>
        </w:rPr>
        <w:t xml:space="preserve"> созданы условия</w:t>
      </w:r>
      <w:r w:rsidRPr="004D7043">
        <w:t xml:space="preserve"> </w:t>
      </w:r>
      <w:r w:rsidRPr="00860F21">
        <w:rPr>
          <w:i/>
        </w:rPr>
        <w:t>для информатизации образовательного процесса.</w:t>
      </w:r>
      <w:r>
        <w:t xml:space="preserve">: </w:t>
      </w:r>
      <w:r w:rsidRPr="004D7043">
        <w:t>в групповых помещениях  име</w:t>
      </w:r>
      <w:r>
        <w:t>ется</w:t>
      </w:r>
      <w:r w:rsidRPr="004D7043">
        <w:t xml:space="preserve"> оборудование д</w:t>
      </w:r>
      <w:r>
        <w:t xml:space="preserve">ля использования  информационно </w:t>
      </w:r>
      <w:r w:rsidRPr="004D7043">
        <w:t>-</w:t>
      </w:r>
      <w:r>
        <w:t xml:space="preserve"> </w:t>
      </w:r>
      <w:r w:rsidRPr="004D7043">
        <w:t xml:space="preserve">коммуникационных технологий в образовательном процессе </w:t>
      </w:r>
      <w:proofErr w:type="gramStart"/>
      <w:r w:rsidRPr="004D7043">
        <w:t xml:space="preserve">( </w:t>
      </w:r>
      <w:proofErr w:type="gramEnd"/>
      <w:r w:rsidRPr="004D7043">
        <w:t xml:space="preserve">мобильные компьютеры, интерактивное оборудование, принтеры и т. п.). </w:t>
      </w:r>
      <w:r>
        <w:t>О</w:t>
      </w:r>
      <w:r w:rsidRPr="004D7043">
        <w:t xml:space="preserve">беспечено подключение </w:t>
      </w:r>
      <w:r>
        <w:t xml:space="preserve">МБОУ </w:t>
      </w:r>
      <w:r w:rsidRPr="004D7043">
        <w:t>к сети Интернет</w:t>
      </w:r>
      <w:proofErr w:type="gramStart"/>
      <w:r w:rsidRPr="004D7043">
        <w:t xml:space="preserve"> </w:t>
      </w:r>
      <w:r>
        <w:t>.</w:t>
      </w:r>
      <w:proofErr w:type="gramEnd"/>
      <w:r w:rsidRPr="004D7043">
        <w:t xml:space="preserve"> </w:t>
      </w:r>
      <w:r>
        <w:t xml:space="preserve">Компьютерное </w:t>
      </w:r>
      <w:r w:rsidRPr="004D7043">
        <w:t xml:space="preserve">оснащение </w:t>
      </w:r>
      <w:r>
        <w:t>используется</w:t>
      </w:r>
      <w:r w:rsidRPr="004D7043">
        <w:t xml:space="preserve"> для различных целей: </w:t>
      </w:r>
    </w:p>
    <w:p w:rsidR="00D545E4" w:rsidRPr="004D7043" w:rsidRDefault="00D545E4" w:rsidP="00AB1B70">
      <w:pPr>
        <w:pStyle w:val="ae"/>
        <w:numPr>
          <w:ilvl w:val="0"/>
          <w:numId w:val="52"/>
        </w:numPr>
        <w:jc w:val="both"/>
      </w:pPr>
      <w:r w:rsidRPr="004D7043">
        <w:t xml:space="preserve">для демонстрации детям познавательных, художественных, мультипликационных фильмов, литературных, музыкальных произведений и др.; </w:t>
      </w:r>
    </w:p>
    <w:p w:rsidR="00D545E4" w:rsidRDefault="00D545E4" w:rsidP="00AB1B70">
      <w:pPr>
        <w:pStyle w:val="ae"/>
        <w:numPr>
          <w:ilvl w:val="0"/>
          <w:numId w:val="52"/>
        </w:numPr>
        <w:jc w:val="both"/>
      </w:pPr>
      <w:r w:rsidRPr="004D7043">
        <w:t>для поиска в информационной среде материалов, обеспечивающих реализацию</w:t>
      </w:r>
      <w:r>
        <w:t xml:space="preserve"> Программы</w:t>
      </w:r>
      <w:r w:rsidRPr="004D7043">
        <w:t>;</w:t>
      </w:r>
      <w:r w:rsidRPr="000F194F">
        <w:t xml:space="preserve"> </w:t>
      </w:r>
    </w:p>
    <w:p w:rsidR="00D545E4" w:rsidRDefault="00D545E4" w:rsidP="00AB1B70">
      <w:pPr>
        <w:pStyle w:val="ae"/>
        <w:numPr>
          <w:ilvl w:val="0"/>
          <w:numId w:val="52"/>
        </w:numPr>
        <w:jc w:val="both"/>
      </w:pPr>
      <w:r w:rsidRPr="000F194F">
        <w:t xml:space="preserve">для предоставления информации о Программе семье, всем заинтересованным лицам, вовлеченным в образовательную деятельность, а также широкой общественности; </w:t>
      </w:r>
    </w:p>
    <w:p w:rsidR="00D545E4" w:rsidRPr="00D16D67" w:rsidRDefault="00D545E4" w:rsidP="00AB1B70">
      <w:pPr>
        <w:pStyle w:val="ae"/>
        <w:numPr>
          <w:ilvl w:val="0"/>
          <w:numId w:val="52"/>
        </w:numPr>
        <w:jc w:val="both"/>
      </w:pPr>
      <w:r w:rsidRPr="000F194F">
        <w:t xml:space="preserve">для обсуждения с родителями детей вопросов, связанных </w:t>
      </w:r>
      <w:r>
        <w:t>с реализацией Программы и т. п</w:t>
      </w:r>
      <w:r w:rsidRPr="00B23D9C">
        <w:t>. Для организации РППС в семейных условиях</w:t>
      </w:r>
      <w:r w:rsidRPr="00D16D67">
        <w:t xml:space="preserve"> родителям также рекомендуется ознакомиться с образовательной программой Организации, которую посещает ребенок, для соблюдения единства семейного и общественного воспитания</w:t>
      </w:r>
      <w:r>
        <w:t>. Знакомство с Программой будет способствовать конструктивному взаимодействию семьи и организации в целях поддержки индивидуальности ребенка.</w:t>
      </w:r>
    </w:p>
    <w:p w:rsidR="00D545E4" w:rsidRPr="00860F21" w:rsidRDefault="00D545E4" w:rsidP="00D545E4">
      <w:pPr>
        <w:ind w:left="426"/>
        <w:jc w:val="both"/>
        <w:rPr>
          <w:sz w:val="28"/>
          <w:szCs w:val="28"/>
        </w:rPr>
      </w:pPr>
    </w:p>
    <w:p w:rsidR="00D545E4" w:rsidRPr="00B23D9C" w:rsidRDefault="00D545E4" w:rsidP="00AB1B70">
      <w:pPr>
        <w:pStyle w:val="ae"/>
        <w:numPr>
          <w:ilvl w:val="0"/>
          <w:numId w:val="51"/>
        </w:numPr>
        <w:jc w:val="both"/>
      </w:pPr>
      <w:r w:rsidRPr="005E60BC">
        <w:lastRenderedPageBreak/>
        <w:t xml:space="preserve">Также </w:t>
      </w:r>
      <w:r>
        <w:t xml:space="preserve">педагоги МБОУ стремятся </w:t>
      </w:r>
      <w:r w:rsidRPr="005E60BC">
        <w:t xml:space="preserve"> учитывать принципы организации РППС, представленные в </w:t>
      </w:r>
      <w:r w:rsidRPr="005E60BC">
        <w:rPr>
          <w:u w:val="single"/>
        </w:rPr>
        <w:t>Концепции дошкольного воспитания  (1989</w:t>
      </w:r>
      <w:r w:rsidRPr="005E60BC">
        <w:t>)</w:t>
      </w:r>
      <w:proofErr w:type="gramStart"/>
      <w:r w:rsidRPr="005E60BC">
        <w:t xml:space="preserve"> :</w:t>
      </w:r>
      <w:proofErr w:type="gramEnd"/>
      <w:r w:rsidRPr="00B23D9C">
        <w:t xml:space="preserve">  </w:t>
      </w:r>
      <w:r w:rsidRPr="005E60BC">
        <w:rPr>
          <w:i/>
        </w:rPr>
        <w:t>«…Организация предметной среды в детском саду должна быть подчинена цели психологического благополучия ребенка. Создание интерьера помещений, производство детской мебели, игр и игрушек, физкультурного оборудования и спортинвентаря должно базироваться на научных принципах - своеобразной "эргономике детства". Высокая культура интерьера применительно к ребенку не роскошь, а условие построения "развивающей среды". Обогащение форм жизни ребенка в детском саду требует более гибкого и вариативного использования пространства. Альтернативу жесткой функциональной закрепленности зон и уголков внутри помещений и участков составляет их приспособленность к удовлетворению потребностей и интересов самого ребенка, когда он получает возможность постоянно чувствовать себя полноправным владельцем игрушек, свободно перемещаться по детскому саду, получать удовольствие от жизни окружающих его детей и взрослых…»</w:t>
      </w:r>
    </w:p>
    <w:p w:rsidR="00D545E4" w:rsidRDefault="00D545E4" w:rsidP="00D545E4">
      <w:pPr>
        <w:ind w:left="426"/>
        <w:jc w:val="both"/>
        <w:rPr>
          <w:u w:val="single"/>
        </w:rPr>
      </w:pPr>
      <w:r w:rsidRPr="00F21B9B">
        <w:rPr>
          <w:i/>
        </w:rPr>
        <w:t xml:space="preserve">и  </w:t>
      </w:r>
      <w:r w:rsidRPr="00F21B9B">
        <w:rPr>
          <w:u w:val="single"/>
        </w:rPr>
        <w:t>Концепции построения развивающей среды в дошкольном учреждении (1993)</w:t>
      </w:r>
      <w:r>
        <w:rPr>
          <w:u w:val="single"/>
        </w:rPr>
        <w:t>:</w:t>
      </w:r>
    </w:p>
    <w:p w:rsidR="00D545E4" w:rsidRPr="00F21B9B" w:rsidRDefault="00D545E4" w:rsidP="00D545E4">
      <w:pPr>
        <w:ind w:left="426"/>
        <w:jc w:val="both"/>
        <w:rPr>
          <w:u w:val="single"/>
        </w:rPr>
      </w:pPr>
      <w:r w:rsidRPr="00F21B9B">
        <w:rPr>
          <w:rFonts w:ascii="Arial" w:hAnsi="Arial" w:cs="Arial"/>
          <w:bCs/>
          <w:sz w:val="18"/>
          <w:szCs w:val="18"/>
          <w:bdr w:val="none" w:sz="0" w:space="0" w:color="auto" w:frame="1"/>
        </w:rPr>
        <w:t xml:space="preserve"> </w:t>
      </w:r>
      <w:r>
        <w:rPr>
          <w:rFonts w:ascii="Arial" w:hAnsi="Arial" w:cs="Arial"/>
          <w:bCs/>
          <w:sz w:val="18"/>
          <w:szCs w:val="18"/>
          <w:bdr w:val="none" w:sz="0" w:space="0" w:color="auto" w:frame="1"/>
        </w:rPr>
        <w:t>-</w:t>
      </w:r>
      <w:r w:rsidRPr="00F21B9B">
        <w:rPr>
          <w:bCs/>
          <w:bdr w:val="none" w:sz="0" w:space="0" w:color="auto" w:frame="1"/>
        </w:rPr>
        <w:t>Принцип дистанции, позиции при взаимодействии. </w:t>
      </w:r>
    </w:p>
    <w:p w:rsidR="00D545E4" w:rsidRDefault="00D545E4" w:rsidP="00D545E4">
      <w:pPr>
        <w:shd w:val="clear" w:color="auto" w:fill="FFFFFF"/>
        <w:jc w:val="both"/>
        <w:textAlignment w:val="baseline"/>
        <w:rPr>
          <w:bCs/>
          <w:bdr w:val="none" w:sz="0" w:space="0" w:color="auto" w:frame="1"/>
        </w:rPr>
      </w:pPr>
      <w:r>
        <w:rPr>
          <w:bCs/>
          <w:bdr w:val="none" w:sz="0" w:space="0" w:color="auto" w:frame="1"/>
        </w:rPr>
        <w:t xml:space="preserve">       - Принцип активности.</w:t>
      </w:r>
    </w:p>
    <w:p w:rsidR="00D545E4" w:rsidRPr="00F21B9B" w:rsidRDefault="00D545E4" w:rsidP="00D545E4">
      <w:pPr>
        <w:shd w:val="clear" w:color="auto" w:fill="FFFFFF"/>
        <w:jc w:val="both"/>
        <w:textAlignment w:val="baseline"/>
      </w:pPr>
      <w:r>
        <w:rPr>
          <w:bCs/>
          <w:bdr w:val="none" w:sz="0" w:space="0" w:color="auto" w:frame="1"/>
        </w:rPr>
        <w:t xml:space="preserve">        -П</w:t>
      </w:r>
      <w:r w:rsidRPr="00F21B9B">
        <w:rPr>
          <w:bCs/>
          <w:bdr w:val="none" w:sz="0" w:space="0" w:color="auto" w:frame="1"/>
        </w:rPr>
        <w:t>ринцип стабильности-динамичности развивающей среды. </w:t>
      </w:r>
    </w:p>
    <w:p w:rsidR="00D545E4" w:rsidRPr="00F21B9B" w:rsidRDefault="00D545E4" w:rsidP="00AB1B70">
      <w:pPr>
        <w:pStyle w:val="ae"/>
        <w:numPr>
          <w:ilvl w:val="0"/>
          <w:numId w:val="53"/>
        </w:numPr>
        <w:shd w:val="clear" w:color="auto" w:fill="FFFFFF"/>
        <w:spacing w:after="240"/>
        <w:textAlignment w:val="baseline"/>
      </w:pPr>
      <w:r w:rsidRPr="00F21B9B">
        <w:t>Принцип комплексирования и  гибкого  зонирования.  </w:t>
      </w:r>
    </w:p>
    <w:p w:rsidR="00D545E4" w:rsidRPr="00F21B9B" w:rsidRDefault="00D545E4" w:rsidP="00AB1B70">
      <w:pPr>
        <w:pStyle w:val="ae"/>
        <w:numPr>
          <w:ilvl w:val="0"/>
          <w:numId w:val="53"/>
        </w:numPr>
        <w:shd w:val="clear" w:color="auto" w:fill="FFFFFF"/>
        <w:spacing w:after="240"/>
        <w:jc w:val="both"/>
        <w:textAlignment w:val="baseline"/>
      </w:pPr>
      <w:r w:rsidRPr="00F21B9B">
        <w:t xml:space="preserve">Принцип    </w:t>
      </w:r>
      <w:proofErr w:type="spellStart"/>
      <w:r w:rsidRPr="00F21B9B">
        <w:t>эмоциогенности</w:t>
      </w:r>
      <w:proofErr w:type="spellEnd"/>
      <w:r w:rsidRPr="00F21B9B">
        <w:t xml:space="preserve">  среды, индивидуальной комфортности и эмоционального благополучия каждого ребенка и взрослого. </w:t>
      </w:r>
    </w:p>
    <w:p w:rsidR="00D545E4" w:rsidRDefault="00D545E4" w:rsidP="00AB1B70">
      <w:pPr>
        <w:pStyle w:val="ae"/>
        <w:numPr>
          <w:ilvl w:val="0"/>
          <w:numId w:val="53"/>
        </w:numPr>
        <w:shd w:val="clear" w:color="auto" w:fill="FFFFFF"/>
        <w:spacing w:after="240"/>
        <w:jc w:val="both"/>
        <w:textAlignment w:val="baseline"/>
      </w:pPr>
      <w:r w:rsidRPr="00F21B9B">
        <w:t>Принцип сочетания привычных и неординарных элементов в эс</w:t>
      </w:r>
      <w:r>
        <w:t xml:space="preserve">тетической организации среды. </w:t>
      </w:r>
      <w:r w:rsidRPr="00F21B9B">
        <w:t>  </w:t>
      </w:r>
    </w:p>
    <w:p w:rsidR="00D545E4" w:rsidRPr="00F21B9B" w:rsidRDefault="00D545E4" w:rsidP="00AB1B70">
      <w:pPr>
        <w:pStyle w:val="ae"/>
        <w:numPr>
          <w:ilvl w:val="0"/>
          <w:numId w:val="53"/>
        </w:numPr>
        <w:shd w:val="clear" w:color="auto" w:fill="FFFFFF"/>
        <w:spacing w:after="240"/>
        <w:jc w:val="both"/>
        <w:textAlignment w:val="baseline"/>
      </w:pPr>
      <w:r w:rsidRPr="00F21B9B">
        <w:t xml:space="preserve"> Принцип открытости-закрытости.   </w:t>
      </w:r>
    </w:p>
    <w:p w:rsidR="00D545E4" w:rsidRPr="00F21B9B" w:rsidRDefault="00D545E4" w:rsidP="00AB1B70">
      <w:pPr>
        <w:pStyle w:val="ae"/>
        <w:numPr>
          <w:ilvl w:val="0"/>
          <w:numId w:val="53"/>
        </w:numPr>
        <w:shd w:val="clear" w:color="auto" w:fill="FFFFFF"/>
        <w:spacing w:after="240"/>
        <w:jc w:val="both"/>
        <w:textAlignment w:val="baseline"/>
      </w:pPr>
      <w:r w:rsidRPr="00F21B9B">
        <w:t xml:space="preserve">Принцип учета половых и возрастных различии детей. </w:t>
      </w:r>
    </w:p>
    <w:p w:rsidR="00D545E4" w:rsidRPr="008C73B9" w:rsidRDefault="00D545E4" w:rsidP="00AB1B70">
      <w:pPr>
        <w:pStyle w:val="ae"/>
        <w:numPr>
          <w:ilvl w:val="0"/>
          <w:numId w:val="51"/>
        </w:numPr>
        <w:shd w:val="clear" w:color="auto" w:fill="FFFFFF"/>
        <w:spacing w:after="240"/>
        <w:jc w:val="both"/>
        <w:textAlignment w:val="baseline"/>
        <w:rPr>
          <w:b/>
          <w:i/>
          <w:color w:val="444444"/>
        </w:rPr>
      </w:pPr>
      <w:r w:rsidRPr="008C73B9">
        <w:rPr>
          <w:b/>
          <w:color w:val="444444"/>
          <w:u w:val="single"/>
        </w:rPr>
        <w:t>Вместе с тем</w:t>
      </w:r>
      <w:r w:rsidRPr="008C73B9">
        <w:rPr>
          <w:b/>
          <w:color w:val="444444"/>
        </w:rPr>
        <w:t xml:space="preserve"> </w:t>
      </w:r>
      <w:r w:rsidRPr="008C73B9">
        <w:rPr>
          <w:b/>
          <w:i/>
          <w:color w:val="444444"/>
        </w:rPr>
        <w:t>развивающая предметно-пространственная среда МБОУ№17  учитывает специфику построения пространства разных возрастных групп, обозначенную в ПООП «Детство», а также разновозрастное комплектование групп.</w:t>
      </w:r>
    </w:p>
    <w:p w:rsidR="00D545E4" w:rsidRDefault="00D545E4" w:rsidP="00D545E4">
      <w:r>
        <w:t xml:space="preserve"> Организация развивающей  предметно-пространственной среды МБОУ№17 ориентирована </w:t>
      </w:r>
      <w:proofErr w:type="gramStart"/>
      <w:r>
        <w:t>на</w:t>
      </w:r>
      <w:proofErr w:type="gramEnd"/>
      <w:r>
        <w:t>:</w:t>
      </w:r>
    </w:p>
    <w:p w:rsidR="00D545E4" w:rsidRDefault="00D545E4" w:rsidP="00D545E4">
      <w:pPr>
        <w:pStyle w:val="ae"/>
        <w:ind w:left="780"/>
      </w:pPr>
      <w:r>
        <w:t>-предоставление необходимых и достаточных возможностей для движения</w:t>
      </w:r>
      <w:proofErr w:type="gramStart"/>
      <w:r>
        <w:t xml:space="preserve"> ,</w:t>
      </w:r>
      <w:proofErr w:type="gramEnd"/>
      <w:r>
        <w:t xml:space="preserve"> предметной и игровой деятельности с разными материалами для детей  1 младшей группы 2-3 лет.</w:t>
      </w:r>
    </w:p>
    <w:p w:rsidR="00D545E4" w:rsidRDefault="00D545E4" w:rsidP="00D545E4">
      <w:pPr>
        <w:ind w:left="420"/>
      </w:pPr>
      <w:r>
        <w:t>-реализацию возрастных потребностей детей 1разновозрастной  группы 3-5 лет , 2 разновозрастной  группы 5-7 лет в игровой, познавательной, исследовательской  и творческой активности.</w:t>
      </w:r>
    </w:p>
    <w:p w:rsidR="00D545E4" w:rsidRDefault="00D545E4" w:rsidP="00D545E4">
      <w:r>
        <w:t xml:space="preserve"> </w:t>
      </w:r>
    </w:p>
    <w:p w:rsidR="00D545E4" w:rsidRPr="00F21B9B" w:rsidRDefault="00D545E4" w:rsidP="00AB1B70">
      <w:pPr>
        <w:pStyle w:val="ae"/>
        <w:numPr>
          <w:ilvl w:val="0"/>
          <w:numId w:val="45"/>
        </w:numPr>
        <w:autoSpaceDE w:val="0"/>
        <w:autoSpaceDN w:val="0"/>
        <w:adjustRightInd w:val="0"/>
        <w:rPr>
          <w:u w:val="single"/>
        </w:rPr>
      </w:pPr>
      <w:r w:rsidRPr="00F21B9B">
        <w:rPr>
          <w:u w:val="single"/>
        </w:rPr>
        <w:t>Методическое обеспечение процесса построения РППС</w:t>
      </w:r>
      <w:proofErr w:type="gramStart"/>
      <w:r w:rsidRPr="00F21B9B">
        <w:rPr>
          <w:u w:val="single"/>
        </w:rPr>
        <w:t xml:space="preserve"> :</w:t>
      </w:r>
      <w:proofErr w:type="gramEnd"/>
      <w:r w:rsidRPr="00F21B9B">
        <w:rPr>
          <w:u w:val="single"/>
        </w:rPr>
        <w:t xml:space="preserve"> </w:t>
      </w:r>
    </w:p>
    <w:p w:rsidR="00D545E4" w:rsidRDefault="00D545E4" w:rsidP="00D545E4">
      <w:pPr>
        <w:autoSpaceDE w:val="0"/>
        <w:autoSpaceDN w:val="0"/>
        <w:adjustRightInd w:val="0"/>
        <w:rPr>
          <w:b/>
          <w:bCs/>
        </w:rPr>
      </w:pPr>
      <w:proofErr w:type="gramStart"/>
      <w:r>
        <w:t xml:space="preserve">-    </w:t>
      </w:r>
      <w:r w:rsidRPr="008C73B9">
        <w:rPr>
          <w:i/>
        </w:rPr>
        <w:t>Методические рекомендации по проектированию развивающей предметно-пространственной  сре</w:t>
      </w:r>
      <w:r>
        <w:rPr>
          <w:i/>
        </w:rPr>
        <w:t>ды для разных возрастных групп  составлены</w:t>
      </w:r>
      <w:r w:rsidRPr="008C73B9">
        <w:rPr>
          <w:i/>
        </w:rPr>
        <w:t xml:space="preserve"> в МБОУ №17   на основе</w:t>
      </w:r>
      <w:r>
        <w:t xml:space="preserve"> </w:t>
      </w:r>
      <w:r>
        <w:rPr>
          <w:rFonts w:eastAsiaTheme="minorHAnsi"/>
          <w:b/>
          <w:bCs/>
          <w:color w:val="000000"/>
          <w:lang w:eastAsia="en-US"/>
        </w:rPr>
        <w:t>Методических</w:t>
      </w:r>
      <w:r w:rsidRPr="00321A1D">
        <w:rPr>
          <w:rFonts w:eastAsiaTheme="minorHAnsi"/>
          <w:b/>
          <w:bCs/>
          <w:color w:val="000000"/>
          <w:lang w:eastAsia="en-US"/>
        </w:rPr>
        <w:t xml:space="preserve"> рекомендации для педагогических работников дошкольных образовательных организаций и родителей детей дошкольного возраста</w:t>
      </w:r>
      <w:r>
        <w:rPr>
          <w:rFonts w:eastAsiaTheme="minorHAnsi"/>
          <w:b/>
          <w:bCs/>
          <w:color w:val="000000"/>
          <w:lang w:eastAsia="en-US"/>
        </w:rPr>
        <w:t xml:space="preserve"> (</w:t>
      </w:r>
      <w:r w:rsidRPr="00321A1D">
        <w:rPr>
          <w:b/>
          <w:bCs/>
        </w:rPr>
        <w:t xml:space="preserve">О.А. </w:t>
      </w:r>
      <w:r>
        <w:rPr>
          <w:b/>
          <w:bCs/>
        </w:rPr>
        <w:t>Карабанова, Э.Ф. Алиева, О.Р. Ро</w:t>
      </w:r>
      <w:r w:rsidRPr="00321A1D">
        <w:rPr>
          <w:b/>
          <w:bCs/>
        </w:rPr>
        <w:t xml:space="preserve">дионова, П.Д. Рабинович, </w:t>
      </w:r>
      <w:proofErr w:type="gramEnd"/>
    </w:p>
    <w:p w:rsidR="00D545E4" w:rsidRDefault="00D545E4" w:rsidP="00D545E4">
      <w:pPr>
        <w:autoSpaceDE w:val="0"/>
        <w:autoSpaceDN w:val="0"/>
        <w:adjustRightInd w:val="0"/>
        <w:rPr>
          <w:rFonts w:eastAsiaTheme="minorHAnsi"/>
          <w:b/>
          <w:bCs/>
          <w:color w:val="000000"/>
          <w:lang w:eastAsia="en-US"/>
        </w:rPr>
      </w:pPr>
      <w:r w:rsidRPr="00321A1D">
        <w:rPr>
          <w:b/>
          <w:bCs/>
        </w:rPr>
        <w:t xml:space="preserve">Е.М. </w:t>
      </w:r>
      <w:proofErr w:type="spellStart"/>
      <w:r w:rsidRPr="00321A1D">
        <w:rPr>
          <w:b/>
          <w:bCs/>
        </w:rPr>
        <w:t>Марич</w:t>
      </w:r>
      <w:proofErr w:type="spellEnd"/>
      <w:r>
        <w:t xml:space="preserve">  </w:t>
      </w:r>
      <w:r w:rsidRPr="00321A1D">
        <w:rPr>
          <w:rFonts w:eastAsiaTheme="minorHAnsi"/>
          <w:b/>
          <w:bCs/>
          <w:color w:val="000000"/>
          <w:lang w:eastAsia="en-US"/>
        </w:rPr>
        <w:t>ОРГАНИЗАЦИЯ РАЗВИВАЮЩЕЙ ПРЕДМЕТНО-ПРОСТРАНСТВЕННОЙ СРЕДЫ В СООТВЕТСТВИИ С ФЕДЕРАЛЬНЫМ ГОСУДАРСТВЕННЫМ ОБРАЗОВАТЕЛЬНЫМ СТАНДАРТОМ ДОШКОЛЬНОГО ОБРАЗОВАНИЯ</w:t>
      </w:r>
      <w:proofErr w:type="gramStart"/>
      <w:r w:rsidRPr="00321A1D">
        <w:rPr>
          <w:rFonts w:eastAsiaTheme="minorHAnsi"/>
          <w:b/>
          <w:bCs/>
          <w:color w:val="000000"/>
          <w:lang w:eastAsia="en-US"/>
        </w:rPr>
        <w:t xml:space="preserve"> </w:t>
      </w:r>
      <w:r>
        <w:rPr>
          <w:rFonts w:eastAsiaTheme="minorHAnsi"/>
          <w:b/>
          <w:bCs/>
          <w:color w:val="000000"/>
          <w:lang w:eastAsia="en-US"/>
        </w:rPr>
        <w:t>)</w:t>
      </w:r>
      <w:proofErr w:type="gramEnd"/>
    </w:p>
    <w:p w:rsidR="00D545E4" w:rsidRPr="00F43837" w:rsidRDefault="00D545E4" w:rsidP="00D545E4">
      <w:pPr>
        <w:autoSpaceDE w:val="0"/>
        <w:autoSpaceDN w:val="0"/>
        <w:adjustRightInd w:val="0"/>
        <w:rPr>
          <w:i/>
        </w:rPr>
      </w:pPr>
      <w:r>
        <w:rPr>
          <w:rFonts w:eastAsiaTheme="minorHAnsi"/>
          <w:b/>
          <w:bCs/>
          <w:color w:val="000000"/>
          <w:lang w:eastAsia="en-US"/>
        </w:rPr>
        <w:t xml:space="preserve"> </w:t>
      </w:r>
      <w:r w:rsidRPr="00F43837">
        <w:rPr>
          <w:rFonts w:eastAsiaTheme="minorHAnsi"/>
          <w:bCs/>
          <w:i/>
          <w:color w:val="000000"/>
          <w:lang w:eastAsia="en-US"/>
        </w:rPr>
        <w:t>(смотреть Приложение)</w:t>
      </w:r>
    </w:p>
    <w:p w:rsidR="00D545E4" w:rsidRDefault="00D545E4" w:rsidP="00D545E4">
      <w:pPr>
        <w:pStyle w:val="ae"/>
        <w:ind w:left="786"/>
        <w:jc w:val="both"/>
        <w:rPr>
          <w:b/>
          <w:i/>
        </w:rPr>
      </w:pPr>
    </w:p>
    <w:p w:rsidR="00D545E4" w:rsidRPr="00F21B9B" w:rsidRDefault="00D545E4" w:rsidP="00D545E4">
      <w:pPr>
        <w:pStyle w:val="ae"/>
        <w:ind w:left="786"/>
        <w:jc w:val="both"/>
        <w:rPr>
          <w:i/>
        </w:rPr>
      </w:pPr>
      <w:r>
        <w:rPr>
          <w:b/>
          <w:i/>
        </w:rPr>
        <w:t xml:space="preserve"> - </w:t>
      </w:r>
      <w:r w:rsidRPr="00F21B9B">
        <w:rPr>
          <w:i/>
        </w:rPr>
        <w:t>Методические рекомендации по организации развивающей предметно-пространственной среды для детей раннего и дошкольного возраста,  представленные в комплексной   образовательной программе «Детство» в организационном  разделе в подразделах:</w:t>
      </w:r>
    </w:p>
    <w:p w:rsidR="00D545E4" w:rsidRPr="00F21B9B" w:rsidRDefault="00D545E4" w:rsidP="00D545E4">
      <w:pPr>
        <w:ind w:left="360"/>
        <w:jc w:val="both"/>
        <w:rPr>
          <w:i/>
          <w:u w:val="single"/>
        </w:rPr>
      </w:pPr>
      <w:r w:rsidRPr="00F21B9B">
        <w:rPr>
          <w:i/>
          <w:u w:val="single"/>
        </w:rPr>
        <w:t xml:space="preserve"> «Ранний возраст. Детство от рождения до трёх лет» и</w:t>
      </w:r>
    </w:p>
    <w:p w:rsidR="00D545E4" w:rsidRPr="00F21B9B" w:rsidRDefault="00D545E4" w:rsidP="00D545E4">
      <w:pPr>
        <w:pStyle w:val="ae"/>
        <w:ind w:left="360"/>
        <w:jc w:val="both"/>
        <w:rPr>
          <w:i/>
          <w:u w:val="single"/>
        </w:rPr>
      </w:pPr>
      <w:r w:rsidRPr="00F21B9B">
        <w:rPr>
          <w:i/>
          <w:u w:val="single"/>
        </w:rPr>
        <w:t xml:space="preserve"> «Дошкольный возраст</w:t>
      </w:r>
      <w:proofErr w:type="gramStart"/>
      <w:r w:rsidRPr="00F21B9B">
        <w:rPr>
          <w:i/>
          <w:u w:val="single"/>
        </w:rPr>
        <w:t xml:space="preserve"> .</w:t>
      </w:r>
      <w:proofErr w:type="gramEnd"/>
      <w:r w:rsidRPr="00F21B9B">
        <w:rPr>
          <w:i/>
          <w:u w:val="single"/>
        </w:rPr>
        <w:t xml:space="preserve"> Детство от трёх до семи лет»</w:t>
      </w:r>
    </w:p>
    <w:p w:rsidR="00D545E4" w:rsidRPr="008C73B9" w:rsidRDefault="00D545E4" w:rsidP="00D545E4">
      <w:pPr>
        <w:rPr>
          <w:rFonts w:asciiTheme="minorHAnsi" w:hAnsiTheme="minorHAnsi"/>
          <w:b/>
          <w:color w:val="373737"/>
        </w:rPr>
      </w:pPr>
      <w:proofErr w:type="gramStart"/>
      <w:r>
        <w:rPr>
          <w:i/>
        </w:rPr>
        <w:t xml:space="preserve">(  </w:t>
      </w:r>
      <w:r w:rsidRPr="00EA7683">
        <w:rPr>
          <w:i/>
          <w:u w:val="single"/>
        </w:rPr>
        <w:t>смотреть</w:t>
      </w:r>
      <w:r>
        <w:rPr>
          <w:i/>
        </w:rPr>
        <w:t xml:space="preserve"> : </w:t>
      </w:r>
      <w:r w:rsidRPr="00AC3FF0">
        <w:rPr>
          <w:rFonts w:ascii="Roboto Condensed" w:hAnsi="Roboto Condensed"/>
          <w:b/>
          <w:color w:val="373737"/>
        </w:rPr>
        <w:t>комплексная образовательная программа дошкольного образования «Детство»</w:t>
      </w:r>
      <w:r>
        <w:rPr>
          <w:rFonts w:asciiTheme="minorHAnsi" w:hAnsiTheme="minorHAnsi"/>
          <w:b/>
          <w:color w:val="373737"/>
        </w:rPr>
        <w:t xml:space="preserve"> </w:t>
      </w:r>
      <w:r w:rsidRPr="00AC3FF0">
        <w:rPr>
          <w:rFonts w:ascii="Roboto Condensed" w:hAnsi="Roboto Condensed"/>
          <w:b/>
          <w:color w:val="373737"/>
        </w:rPr>
        <w:t xml:space="preserve">( авт.   Т.И. Бабаева, А.Г. Гогоберидзе, </w:t>
      </w:r>
      <w:proofErr w:type="spellStart"/>
      <w:r w:rsidRPr="00AC3FF0">
        <w:rPr>
          <w:rFonts w:ascii="Roboto Condensed" w:hAnsi="Roboto Condensed"/>
          <w:b/>
          <w:color w:val="373737"/>
        </w:rPr>
        <w:t>О.В.Солнцева</w:t>
      </w:r>
      <w:proofErr w:type="spellEnd"/>
      <w:r w:rsidRPr="00AC3FF0">
        <w:rPr>
          <w:rFonts w:ascii="Roboto Condensed" w:hAnsi="Roboto Condensed"/>
          <w:b/>
          <w:color w:val="373737"/>
        </w:rPr>
        <w:t xml:space="preserve"> и др. – СПб.: ООО «Издательство «Детство-Пресс», 2016.      </w:t>
      </w:r>
      <w:r w:rsidRPr="00912FB2">
        <w:rPr>
          <w:b/>
          <w:color w:val="373737"/>
        </w:rPr>
        <w:t>с. 252-253,   297-309</w:t>
      </w:r>
      <w:r w:rsidRPr="00AC3FF0">
        <w:rPr>
          <w:rFonts w:ascii="Roboto Condensed" w:hAnsi="Roboto Condensed"/>
          <w:b/>
          <w:color w:val="373737"/>
        </w:rPr>
        <w:t>)</w:t>
      </w:r>
      <w:proofErr w:type="gramEnd"/>
    </w:p>
    <w:p w:rsidR="00D545E4" w:rsidRDefault="00D545E4" w:rsidP="00D545E4">
      <w:pPr>
        <w:rPr>
          <w:b/>
          <w:i/>
        </w:rPr>
      </w:pPr>
    </w:p>
    <w:p w:rsidR="00D545E4" w:rsidRPr="00F21B9B" w:rsidRDefault="00D545E4" w:rsidP="00D545E4">
      <w:pPr>
        <w:rPr>
          <w:rStyle w:val="comments2"/>
          <w:rFonts w:asciiTheme="minorHAnsi" w:eastAsiaTheme="majorEastAsia" w:hAnsiTheme="minorHAnsi"/>
          <w:sz w:val="24"/>
          <w:szCs w:val="24"/>
          <w:u w:val="single"/>
          <w:bdr w:val="none" w:sz="0" w:space="0" w:color="auto" w:frame="1"/>
        </w:rPr>
      </w:pPr>
      <w:r w:rsidRPr="008C73B9">
        <w:rPr>
          <w:b/>
          <w:i/>
        </w:rPr>
        <w:t xml:space="preserve">-  </w:t>
      </w:r>
      <w:r w:rsidRPr="00F21B9B">
        <w:rPr>
          <w:i/>
        </w:rPr>
        <w:t>Паспорт  развивающей предметно – пространственной среды МБОУ №17по образовательным областям «Социально-коммуникативное развитие», «Речевое развитие», «Познавательное развитие», «Художественно-эстетическое развитие», «Физическое развитие»</w:t>
      </w:r>
      <w:proofErr w:type="gramStart"/>
      <w:r w:rsidRPr="00F21B9B">
        <w:rPr>
          <w:i/>
        </w:rPr>
        <w:t xml:space="preserve"> .</w:t>
      </w:r>
      <w:proofErr w:type="spellStart"/>
      <w:proofErr w:type="gramEnd"/>
      <w:r w:rsidRPr="00F21B9B">
        <w:rPr>
          <w:rStyle w:val="comments2"/>
          <w:rFonts w:asciiTheme="minorHAnsi" w:eastAsiaTheme="majorEastAsia" w:hAnsiTheme="minorHAnsi"/>
          <w:sz w:val="24"/>
          <w:szCs w:val="24"/>
          <w:u w:val="single"/>
          <w:bdr w:val="none" w:sz="0" w:space="0" w:color="auto" w:frame="1"/>
        </w:rPr>
        <w:t>мо</w:t>
      </w:r>
      <w:proofErr w:type="spellEnd"/>
    </w:p>
    <w:p w:rsidR="00D545E4" w:rsidRDefault="00D545E4" w:rsidP="00D545E4">
      <w:pPr>
        <w:rPr>
          <w:i/>
        </w:rPr>
      </w:pPr>
    </w:p>
    <w:p w:rsidR="00D545E4" w:rsidRPr="00F21B9B" w:rsidRDefault="00D545E4" w:rsidP="00AB1B70">
      <w:pPr>
        <w:pStyle w:val="ae"/>
        <w:numPr>
          <w:ilvl w:val="0"/>
          <w:numId w:val="54"/>
        </w:numPr>
        <w:rPr>
          <w:i/>
        </w:rPr>
      </w:pPr>
      <w:r w:rsidRPr="00F21B9B">
        <w:rPr>
          <w:i/>
        </w:rPr>
        <w:t>В разновозрастных группах МБОУ №17 РППС организуется  с учётом следующих критериев:</w:t>
      </w:r>
    </w:p>
    <w:p w:rsidR="00D545E4" w:rsidRDefault="00D545E4" w:rsidP="00D545E4">
      <w:pPr>
        <w:pStyle w:val="ae"/>
        <w:ind w:left="786"/>
      </w:pPr>
      <w:r>
        <w:t>- количественного состава детей определённого возраста и их возрастных особенностей;</w:t>
      </w:r>
    </w:p>
    <w:p w:rsidR="00D545E4" w:rsidRDefault="00D545E4" w:rsidP="00D545E4">
      <w:pPr>
        <w:pStyle w:val="ae"/>
        <w:ind w:left="786"/>
      </w:pPr>
      <w:r>
        <w:t>- половой принадлежности;</w:t>
      </w:r>
    </w:p>
    <w:p w:rsidR="00D545E4" w:rsidRDefault="00D545E4" w:rsidP="00D545E4">
      <w:pPr>
        <w:pStyle w:val="ae"/>
        <w:ind w:left="786"/>
      </w:pPr>
      <w:r>
        <w:t xml:space="preserve">-  </w:t>
      </w:r>
      <w:proofErr w:type="gramStart"/>
      <w:r>
        <w:t>психологический</w:t>
      </w:r>
      <w:proofErr w:type="gramEnd"/>
      <w:r>
        <w:t xml:space="preserve"> особенностей;</w:t>
      </w:r>
    </w:p>
    <w:p w:rsidR="00D545E4" w:rsidRDefault="00D545E4" w:rsidP="00D545E4">
      <w:pPr>
        <w:pStyle w:val="ae"/>
        <w:ind w:left="786"/>
      </w:pPr>
      <w:r>
        <w:t xml:space="preserve">- </w:t>
      </w:r>
      <w:proofErr w:type="spellStart"/>
      <w:r>
        <w:t>деятельностных</w:t>
      </w:r>
      <w:proofErr w:type="spellEnd"/>
      <w:r>
        <w:t xml:space="preserve"> предпочтений;</w:t>
      </w:r>
    </w:p>
    <w:p w:rsidR="00D545E4" w:rsidRDefault="00D545E4" w:rsidP="00D545E4">
      <w:pPr>
        <w:pStyle w:val="ae"/>
        <w:ind w:left="786"/>
        <w:rPr>
          <w:b/>
        </w:rPr>
      </w:pPr>
      <w:r>
        <w:t>- пространственных возможностей  группового помещения.</w:t>
      </w:r>
    </w:p>
    <w:p w:rsidR="00D545E4" w:rsidRDefault="00D545E4" w:rsidP="00D545E4">
      <w:pPr>
        <w:jc w:val="center"/>
        <w:rPr>
          <w:b/>
        </w:rPr>
      </w:pPr>
      <w:r>
        <w:rPr>
          <w:b/>
        </w:rPr>
        <w:t xml:space="preserve">  Модель соотношения</w:t>
      </w:r>
      <w:r w:rsidRPr="00C02256">
        <w:rPr>
          <w:b/>
        </w:rPr>
        <w:t xml:space="preserve"> центров</w:t>
      </w:r>
      <w:r>
        <w:rPr>
          <w:b/>
        </w:rPr>
        <w:t xml:space="preserve"> </w:t>
      </w:r>
      <w:r w:rsidRPr="00C02256">
        <w:rPr>
          <w:b/>
        </w:rPr>
        <w:t xml:space="preserve"> активности и </w:t>
      </w:r>
      <w:r>
        <w:rPr>
          <w:b/>
        </w:rPr>
        <w:t>их элементов</w:t>
      </w:r>
      <w:r w:rsidRPr="00C02256">
        <w:rPr>
          <w:b/>
        </w:rPr>
        <w:t xml:space="preserve"> в РППС группы</w:t>
      </w:r>
      <w:r>
        <w:rPr>
          <w:b/>
        </w:rPr>
        <w:t xml:space="preserve">   </w:t>
      </w:r>
    </w:p>
    <w:p w:rsidR="00D545E4" w:rsidRDefault="00D545E4" w:rsidP="00D545E4">
      <w:pPr>
        <w:jc w:val="center"/>
        <w:rPr>
          <w:b/>
        </w:rPr>
      </w:pPr>
    </w:p>
    <w:p w:rsidR="00D545E4" w:rsidRPr="00B22D46" w:rsidRDefault="00D545E4" w:rsidP="00D545E4">
      <w:pPr>
        <w:jc w:val="center"/>
      </w:pPr>
      <w:r>
        <w:t xml:space="preserve">                                                                                                                                                                               </w:t>
      </w:r>
    </w:p>
    <w:tbl>
      <w:tblPr>
        <w:tblStyle w:val="ad"/>
        <w:tblW w:w="0" w:type="auto"/>
        <w:tblInd w:w="2507" w:type="dxa"/>
        <w:tblLook w:val="04A0" w:firstRow="1" w:lastRow="0" w:firstColumn="1" w:lastColumn="0" w:noHBand="0" w:noVBand="1"/>
      </w:tblPr>
      <w:tblGrid>
        <w:gridCol w:w="4785"/>
        <w:gridCol w:w="4786"/>
      </w:tblGrid>
      <w:tr w:rsidR="00D545E4" w:rsidRPr="00C02256" w:rsidTr="00001902">
        <w:tc>
          <w:tcPr>
            <w:tcW w:w="4785" w:type="dxa"/>
          </w:tcPr>
          <w:p w:rsidR="00D545E4" w:rsidRPr="00C02256" w:rsidRDefault="00D545E4" w:rsidP="00001902">
            <w:pPr>
              <w:rPr>
                <w:i/>
              </w:rPr>
            </w:pPr>
            <w:r w:rsidRPr="00C02256">
              <w:rPr>
                <w:i/>
              </w:rPr>
              <w:t>Название центра активности</w:t>
            </w:r>
          </w:p>
        </w:tc>
        <w:tc>
          <w:tcPr>
            <w:tcW w:w="4786" w:type="dxa"/>
          </w:tcPr>
          <w:p w:rsidR="00D545E4" w:rsidRPr="00C02256" w:rsidRDefault="00D545E4" w:rsidP="00001902">
            <w:pPr>
              <w:rPr>
                <w:i/>
              </w:rPr>
            </w:pPr>
            <w:r>
              <w:rPr>
                <w:i/>
              </w:rPr>
              <w:t xml:space="preserve">Элементы </w:t>
            </w:r>
            <w:r w:rsidRPr="00C02256">
              <w:rPr>
                <w:i/>
              </w:rPr>
              <w:t xml:space="preserve"> данного центра</w:t>
            </w:r>
          </w:p>
        </w:tc>
      </w:tr>
      <w:tr w:rsidR="00D545E4" w:rsidRPr="00C02256" w:rsidTr="00001902">
        <w:tc>
          <w:tcPr>
            <w:tcW w:w="4785" w:type="dxa"/>
          </w:tcPr>
          <w:p w:rsidR="00D545E4" w:rsidRPr="00C02256" w:rsidRDefault="00D545E4" w:rsidP="00001902">
            <w:r w:rsidRPr="00C02256">
              <w:t>Спортивный центр</w:t>
            </w:r>
          </w:p>
        </w:tc>
        <w:tc>
          <w:tcPr>
            <w:tcW w:w="4786" w:type="dxa"/>
          </w:tcPr>
          <w:p w:rsidR="00D545E4" w:rsidRPr="00C02256" w:rsidRDefault="00D545E4" w:rsidP="00001902">
            <w:r w:rsidRPr="00C02256">
              <w:t>Физкультурный уголок</w:t>
            </w:r>
          </w:p>
          <w:p w:rsidR="00D545E4" w:rsidRPr="00C02256" w:rsidRDefault="00D545E4" w:rsidP="00001902">
            <w:r w:rsidRPr="00C02256">
              <w:t>Уголок здоровья</w:t>
            </w:r>
          </w:p>
          <w:p w:rsidR="00D545E4" w:rsidRPr="00C02256" w:rsidRDefault="00D545E4" w:rsidP="00001902"/>
        </w:tc>
      </w:tr>
      <w:tr w:rsidR="00D545E4" w:rsidRPr="00C02256" w:rsidTr="00001902">
        <w:tc>
          <w:tcPr>
            <w:tcW w:w="4785" w:type="dxa"/>
          </w:tcPr>
          <w:p w:rsidR="00D545E4" w:rsidRPr="00C02256" w:rsidRDefault="00D545E4" w:rsidP="00001902">
            <w:r w:rsidRPr="00C02256">
              <w:t>Центр познания</w:t>
            </w:r>
          </w:p>
        </w:tc>
        <w:tc>
          <w:tcPr>
            <w:tcW w:w="4786" w:type="dxa"/>
          </w:tcPr>
          <w:p w:rsidR="00D545E4" w:rsidRPr="00C02256" w:rsidRDefault="00D545E4" w:rsidP="00001902">
            <w:r w:rsidRPr="00C02256">
              <w:t>Сенсорно-моторный уголок</w:t>
            </w:r>
          </w:p>
          <w:p w:rsidR="00D545E4" w:rsidRPr="00C02256" w:rsidRDefault="00D545E4" w:rsidP="00001902">
            <w:r w:rsidRPr="00C02256">
              <w:t>Уголок экспериментов и опытов</w:t>
            </w:r>
          </w:p>
          <w:p w:rsidR="00D545E4" w:rsidRPr="00C02256" w:rsidRDefault="00D545E4" w:rsidP="00001902">
            <w:r w:rsidRPr="00C02256">
              <w:t>Уголок природы</w:t>
            </w:r>
          </w:p>
          <w:p w:rsidR="00D545E4" w:rsidRPr="00C02256" w:rsidRDefault="00D545E4" w:rsidP="00001902">
            <w:r w:rsidRPr="00C02256">
              <w:t>Уголок конструирования</w:t>
            </w:r>
          </w:p>
          <w:p w:rsidR="00D545E4" w:rsidRPr="00C02256" w:rsidRDefault="00D545E4" w:rsidP="00001902">
            <w:r w:rsidRPr="00C02256">
              <w:t>Патриотический уголок</w:t>
            </w:r>
          </w:p>
          <w:p w:rsidR="00D545E4" w:rsidRPr="00C02256" w:rsidRDefault="00D545E4" w:rsidP="00001902">
            <w:r w:rsidRPr="00C02256">
              <w:t>Уголок безопасности</w:t>
            </w:r>
          </w:p>
          <w:p w:rsidR="00D545E4" w:rsidRPr="00C02256" w:rsidRDefault="00D545E4" w:rsidP="00001902">
            <w:r w:rsidRPr="00C02256">
              <w:t>«школьный» уголок</w:t>
            </w:r>
          </w:p>
          <w:p w:rsidR="00D545E4" w:rsidRPr="00C02256" w:rsidRDefault="00D545E4" w:rsidP="00001902">
            <w:r w:rsidRPr="00C02256">
              <w:t>Уголок самопознания</w:t>
            </w:r>
          </w:p>
          <w:p w:rsidR="00D545E4" w:rsidRPr="00C02256" w:rsidRDefault="00D545E4" w:rsidP="00001902"/>
        </w:tc>
      </w:tr>
      <w:tr w:rsidR="00D545E4" w:rsidRPr="00C02256" w:rsidTr="00001902">
        <w:tc>
          <w:tcPr>
            <w:tcW w:w="4785" w:type="dxa"/>
          </w:tcPr>
          <w:p w:rsidR="00D545E4" w:rsidRPr="00C02256" w:rsidRDefault="00D545E4" w:rsidP="00001902">
            <w:r w:rsidRPr="00C02256">
              <w:t>Центр творчества</w:t>
            </w:r>
          </w:p>
        </w:tc>
        <w:tc>
          <w:tcPr>
            <w:tcW w:w="4786" w:type="dxa"/>
          </w:tcPr>
          <w:p w:rsidR="00D545E4" w:rsidRPr="00C02256" w:rsidRDefault="00D545E4" w:rsidP="00001902">
            <w:r w:rsidRPr="00C02256">
              <w:t>Уголок театра</w:t>
            </w:r>
          </w:p>
          <w:p w:rsidR="00D545E4" w:rsidRPr="00C02256" w:rsidRDefault="00D545E4" w:rsidP="00001902">
            <w:r w:rsidRPr="00C02256">
              <w:lastRenderedPageBreak/>
              <w:t>Уголок ряженья</w:t>
            </w:r>
          </w:p>
          <w:p w:rsidR="00D545E4" w:rsidRPr="00C02256" w:rsidRDefault="00D545E4" w:rsidP="00001902">
            <w:r w:rsidRPr="00C02256">
              <w:t>Музыкальный уголок</w:t>
            </w:r>
          </w:p>
          <w:p w:rsidR="00D545E4" w:rsidRPr="00C02256" w:rsidRDefault="00D545E4" w:rsidP="00001902">
            <w:r w:rsidRPr="00C02256">
              <w:t>Уголок изобразительной деятельности</w:t>
            </w:r>
          </w:p>
          <w:p w:rsidR="00D545E4" w:rsidRPr="00C02256" w:rsidRDefault="00D545E4" w:rsidP="00001902">
            <w:r w:rsidRPr="00C02256">
              <w:t>Уголок конструирования</w:t>
            </w:r>
          </w:p>
        </w:tc>
      </w:tr>
      <w:tr w:rsidR="00D545E4" w:rsidRPr="00C02256" w:rsidTr="00001902">
        <w:tc>
          <w:tcPr>
            <w:tcW w:w="4785" w:type="dxa"/>
          </w:tcPr>
          <w:p w:rsidR="00D545E4" w:rsidRPr="00C02256" w:rsidRDefault="00D545E4" w:rsidP="00001902">
            <w:r w:rsidRPr="00C02256">
              <w:lastRenderedPageBreak/>
              <w:t>Центр сюжетной игры</w:t>
            </w:r>
          </w:p>
        </w:tc>
        <w:tc>
          <w:tcPr>
            <w:tcW w:w="4786" w:type="dxa"/>
          </w:tcPr>
          <w:p w:rsidR="00D545E4" w:rsidRPr="00C02256" w:rsidRDefault="00D545E4" w:rsidP="00001902">
            <w:r w:rsidRPr="00C02256">
              <w:t>Сюжетно-ролевые игры</w:t>
            </w:r>
          </w:p>
          <w:p w:rsidR="00D545E4" w:rsidRPr="00C02256" w:rsidRDefault="00D545E4" w:rsidP="00001902">
            <w:r w:rsidRPr="00C02256">
              <w:t>Конструктивные  и строительные игры</w:t>
            </w:r>
          </w:p>
          <w:p w:rsidR="00D545E4" w:rsidRPr="00C02256" w:rsidRDefault="00D545E4" w:rsidP="00001902"/>
        </w:tc>
      </w:tr>
      <w:tr w:rsidR="00D545E4" w:rsidRPr="00C02256" w:rsidTr="00001902">
        <w:tc>
          <w:tcPr>
            <w:tcW w:w="4785" w:type="dxa"/>
          </w:tcPr>
          <w:p w:rsidR="00D545E4" w:rsidRPr="00C02256" w:rsidRDefault="00D545E4" w:rsidP="00001902">
            <w:r w:rsidRPr="00C02256">
              <w:t>Литературный центр</w:t>
            </w:r>
          </w:p>
        </w:tc>
        <w:tc>
          <w:tcPr>
            <w:tcW w:w="4786" w:type="dxa"/>
          </w:tcPr>
          <w:p w:rsidR="00D545E4" w:rsidRPr="00C02256" w:rsidRDefault="00D545E4" w:rsidP="00001902">
            <w:r w:rsidRPr="00C02256">
              <w:t>Уголок книги</w:t>
            </w:r>
          </w:p>
          <w:p w:rsidR="00D545E4" w:rsidRPr="00C02256" w:rsidRDefault="00D545E4" w:rsidP="00001902">
            <w:r w:rsidRPr="00C02256">
              <w:t>Речевой уголок</w:t>
            </w:r>
          </w:p>
          <w:p w:rsidR="00D545E4" w:rsidRPr="00C02256" w:rsidRDefault="00D545E4" w:rsidP="00001902"/>
        </w:tc>
      </w:tr>
      <w:tr w:rsidR="00D545E4" w:rsidRPr="00C02256" w:rsidTr="00001902">
        <w:tc>
          <w:tcPr>
            <w:tcW w:w="4785" w:type="dxa"/>
          </w:tcPr>
          <w:p w:rsidR="00D545E4" w:rsidRPr="00C02256" w:rsidRDefault="00D545E4" w:rsidP="00001902">
            <w:r>
              <w:t>Центр самообслуживания</w:t>
            </w:r>
          </w:p>
        </w:tc>
        <w:tc>
          <w:tcPr>
            <w:tcW w:w="4786" w:type="dxa"/>
          </w:tcPr>
          <w:p w:rsidR="00D545E4" w:rsidRPr="00C02256" w:rsidRDefault="00D545E4" w:rsidP="00001902">
            <w:r w:rsidRPr="00C02256">
              <w:t>Уголок дежурных</w:t>
            </w:r>
          </w:p>
          <w:p w:rsidR="00D545E4" w:rsidRPr="00C02256" w:rsidRDefault="00D545E4" w:rsidP="00001902">
            <w:r>
              <w:t>Уголок ухода за своим внешним видом</w:t>
            </w:r>
          </w:p>
        </w:tc>
      </w:tr>
      <w:tr w:rsidR="00D545E4" w:rsidRPr="00C02256" w:rsidTr="00001902">
        <w:tc>
          <w:tcPr>
            <w:tcW w:w="9571" w:type="dxa"/>
            <w:gridSpan w:val="2"/>
          </w:tcPr>
          <w:p w:rsidR="00D545E4" w:rsidRPr="00C02256" w:rsidRDefault="00D545E4" w:rsidP="00001902">
            <w:pPr>
              <w:jc w:val="center"/>
            </w:pPr>
            <w:r>
              <w:t>Личное пространство ----уголок уединения</w:t>
            </w:r>
          </w:p>
        </w:tc>
      </w:tr>
    </w:tbl>
    <w:p w:rsidR="00D545E4" w:rsidRDefault="00D545E4" w:rsidP="00D545E4"/>
    <w:p w:rsidR="00D545E4" w:rsidRDefault="00D545E4" w:rsidP="00D545E4"/>
    <w:p w:rsidR="00D545E4" w:rsidRPr="00EB61FF" w:rsidRDefault="00D545E4" w:rsidP="00AB1B70">
      <w:pPr>
        <w:pStyle w:val="Default"/>
        <w:numPr>
          <w:ilvl w:val="0"/>
          <w:numId w:val="54"/>
        </w:numPr>
      </w:pPr>
      <w:r>
        <w:t>Пр</w:t>
      </w:r>
      <w:r w:rsidRPr="00EB61FF">
        <w:t>и</w:t>
      </w:r>
      <w:r>
        <w:t xml:space="preserve"> проектировании РППС  групп педагоги руководствуются алгоритмом </w:t>
      </w:r>
      <w:r w:rsidRPr="00EB61FF">
        <w:t>создания предметно-развивающей среды в группе детского сада</w:t>
      </w:r>
      <w:proofErr w:type="gramStart"/>
      <w:r w:rsidRPr="00EB61FF">
        <w:t xml:space="preserve"> </w:t>
      </w:r>
      <w:r>
        <w:t>:</w:t>
      </w:r>
      <w:proofErr w:type="gramEnd"/>
    </w:p>
    <w:p w:rsidR="00D545E4" w:rsidRPr="008F7654" w:rsidRDefault="00D545E4" w:rsidP="00D545E4">
      <w:pPr>
        <w:pStyle w:val="Default"/>
      </w:pPr>
      <w:r w:rsidRPr="008F7654">
        <w:t>Шаг 1. Формулировка цели и задач работы на основе анализа</w:t>
      </w:r>
      <w:r>
        <w:t xml:space="preserve"> ООП </w:t>
      </w:r>
      <w:proofErr w:type="gramStart"/>
      <w:r>
        <w:t>ДО</w:t>
      </w:r>
      <w:proofErr w:type="gramEnd"/>
      <w:r w:rsidRPr="008F7654">
        <w:t xml:space="preserve">  </w:t>
      </w:r>
      <w:proofErr w:type="gramStart"/>
      <w:r w:rsidRPr="008F7654">
        <w:t>в</w:t>
      </w:r>
      <w:proofErr w:type="gramEnd"/>
      <w:r w:rsidRPr="008F7654">
        <w:t xml:space="preserve"> соответствии с возрастными особенностями детей.</w:t>
      </w:r>
    </w:p>
    <w:p w:rsidR="00D545E4" w:rsidRPr="008F7654" w:rsidRDefault="00D545E4" w:rsidP="00D545E4">
      <w:pPr>
        <w:pStyle w:val="Default"/>
      </w:pPr>
      <w:r w:rsidRPr="008F7654">
        <w:t>Шаг 2. Проведение  оценки и анализа предметн</w:t>
      </w:r>
      <w:proofErr w:type="gramStart"/>
      <w:r w:rsidRPr="008F7654">
        <w:t>о-</w:t>
      </w:r>
      <w:proofErr w:type="gramEnd"/>
      <w:r w:rsidRPr="008F7654">
        <w:t xml:space="preserve"> развивающей среды группового помещения с  определением </w:t>
      </w:r>
      <w:proofErr w:type="spellStart"/>
      <w:r w:rsidRPr="008F7654">
        <w:t>дефицитарных</w:t>
      </w:r>
      <w:proofErr w:type="spellEnd"/>
      <w:r w:rsidRPr="008F7654">
        <w:t xml:space="preserve"> областей.</w:t>
      </w:r>
    </w:p>
    <w:p w:rsidR="00D545E4" w:rsidRPr="008F7654" w:rsidRDefault="00D545E4" w:rsidP="00D545E4">
      <w:pPr>
        <w:pStyle w:val="Default"/>
      </w:pPr>
      <w:r w:rsidRPr="008F7654">
        <w:t>Шаг 3. Изучение интересов, склонностей, предпочтений, особенностей детей группы.</w:t>
      </w:r>
    </w:p>
    <w:p w:rsidR="00D545E4" w:rsidRPr="008F7654" w:rsidRDefault="00D545E4" w:rsidP="00D545E4">
      <w:pPr>
        <w:pStyle w:val="Default"/>
      </w:pPr>
      <w:r w:rsidRPr="008F7654">
        <w:t>Шаг 4. Составление перечня необходимых материалов и оборудования исходя из принципа необходимости и материальных возможностей.</w:t>
      </w:r>
    </w:p>
    <w:p w:rsidR="00D545E4" w:rsidRPr="008F7654" w:rsidRDefault="00D545E4" w:rsidP="00D545E4">
      <w:pPr>
        <w:pStyle w:val="Default"/>
      </w:pPr>
      <w:r w:rsidRPr="008F7654">
        <w:t xml:space="preserve">Шаг 5. Составление схемы с определением пространственного размещения оборудования в группе, опираясь на принцип нежёсткого зонирования. </w:t>
      </w:r>
      <w:proofErr w:type="spellStart"/>
      <w:r w:rsidRPr="008F7654">
        <w:t>Предусмотрение</w:t>
      </w:r>
      <w:proofErr w:type="spellEnd"/>
      <w:r w:rsidRPr="008F7654">
        <w:t xml:space="preserve"> способов выделения игровых зон.</w:t>
      </w:r>
    </w:p>
    <w:p w:rsidR="00D545E4" w:rsidRPr="008F7654" w:rsidRDefault="00D545E4" w:rsidP="00D545E4">
      <w:pPr>
        <w:pStyle w:val="Default"/>
      </w:pPr>
      <w:r w:rsidRPr="008F7654">
        <w:t>Шаг 6. Размещение мебели и крупного оборудования согласно плану-схеме,  с наполнением игровыми материалами.</w:t>
      </w:r>
    </w:p>
    <w:p w:rsidR="00D545E4" w:rsidRDefault="00D545E4" w:rsidP="00D545E4">
      <w:pPr>
        <w:pStyle w:val="Default"/>
      </w:pPr>
      <w:r w:rsidRPr="008F7654">
        <w:t>Шаг 7. Продумывание последовательности внесения изменений предметно-пространственной среды в течение года, с учётом образовательной программы, положительной динамики развития детей, приобретения новых средств.</w:t>
      </w:r>
    </w:p>
    <w:p w:rsidR="00D545E4" w:rsidRPr="00245338" w:rsidRDefault="00D545E4" w:rsidP="00AB1B70">
      <w:pPr>
        <w:pStyle w:val="ae"/>
        <w:numPr>
          <w:ilvl w:val="0"/>
          <w:numId w:val="54"/>
        </w:numPr>
        <w:jc w:val="both"/>
        <w:rPr>
          <w:b/>
          <w:i/>
        </w:rPr>
      </w:pPr>
      <w:r>
        <w:t xml:space="preserve"> </w:t>
      </w:r>
      <w:r w:rsidRPr="00245338">
        <w:rPr>
          <w:b/>
          <w:i/>
        </w:rPr>
        <w:t xml:space="preserve">Педагоги стремятся  к постоянному совершенствованию РППС как открытой системы, выполняющей образовательную, воспитывающую, мотивирующие функции,  не только развивающей, но и развивающейся. </w:t>
      </w:r>
    </w:p>
    <w:p w:rsidR="00D545E4" w:rsidRPr="00245338" w:rsidRDefault="00D545E4" w:rsidP="00D545E4">
      <w:pPr>
        <w:pStyle w:val="Default"/>
        <w:ind w:left="720"/>
        <w:rPr>
          <w:b/>
          <w:i/>
        </w:rPr>
      </w:pPr>
    </w:p>
    <w:p w:rsidR="00D545E4" w:rsidRPr="002944C5" w:rsidRDefault="00D545E4" w:rsidP="00D545E4">
      <w:pPr>
        <w:rPr>
          <w:b/>
          <w:sz w:val="28"/>
          <w:szCs w:val="28"/>
        </w:rPr>
      </w:pPr>
      <w:r>
        <w:rPr>
          <w:b/>
          <w:sz w:val="28"/>
          <w:szCs w:val="28"/>
        </w:rPr>
        <w:t>3.4.</w:t>
      </w:r>
      <w:r w:rsidRPr="002944C5">
        <w:rPr>
          <w:b/>
          <w:sz w:val="28"/>
          <w:szCs w:val="28"/>
        </w:rPr>
        <w:t xml:space="preserve"> Кадровые условия реализации Программы</w:t>
      </w:r>
    </w:p>
    <w:p w:rsidR="00D545E4" w:rsidRDefault="00D545E4" w:rsidP="00D545E4">
      <w:pPr>
        <w:pStyle w:val="dash041e005f0431005f044b005f0447005f043d005f044b005f0439"/>
        <w:ind w:firstLine="709"/>
        <w:jc w:val="both"/>
        <w:rPr>
          <w:rStyle w:val="dash041e005f0431005f044b005f0447005f043d005f044b005f0439005f005fchar1char1"/>
        </w:rPr>
      </w:pPr>
      <w:r w:rsidRPr="00AB69CE">
        <w:t>В соот</w:t>
      </w:r>
      <w:r>
        <w:t xml:space="preserve">ветствии с требованиями ФГОС </w:t>
      </w:r>
      <w:proofErr w:type="gramStart"/>
      <w:r>
        <w:t>ДО</w:t>
      </w:r>
      <w:proofErr w:type="gramEnd"/>
      <w:r>
        <w:t xml:space="preserve"> </w:t>
      </w:r>
      <w:proofErr w:type="gramStart"/>
      <w:r>
        <w:t>реализация</w:t>
      </w:r>
      <w:proofErr w:type="gramEnd"/>
      <w:r>
        <w:t xml:space="preserve"> Программы обеспечивается  </w:t>
      </w:r>
      <w:r w:rsidRPr="005A0A9B">
        <w:rPr>
          <w:rStyle w:val="dash041e005f0431005f044b005f0447005f043d005f044b005f0439005f005fchar1char1"/>
        </w:rPr>
        <w:t>руководящими, педагогическими, учебно-вспомогательными, администрат</w:t>
      </w:r>
      <w:r>
        <w:rPr>
          <w:rStyle w:val="dash041e005f0431005f044b005f0447005f043d005f044b005f0439005f005fchar1char1"/>
        </w:rPr>
        <w:t xml:space="preserve">ивно-хозяйственными работниками; в реализации Программы могут участвовать научные работники Организации, </w:t>
      </w:r>
      <w:r w:rsidRPr="005A0A9B">
        <w:rPr>
          <w:rStyle w:val="dash041e005f0431005f044b005f0447005f043d005f044b005f0439005f005fchar1char1"/>
        </w:rPr>
        <w:t xml:space="preserve"> </w:t>
      </w:r>
      <w:r>
        <w:rPr>
          <w:rStyle w:val="dash041e005f0431005f044b005f0447005f043d005f044b005f0439005f005fchar1char1"/>
        </w:rPr>
        <w:t>иные работники, в том числе осуществляющие финансовую и хозяйственную деятельность, охрану жизни и здоровья детей.</w:t>
      </w:r>
    </w:p>
    <w:p w:rsidR="00D545E4" w:rsidRPr="005A0A9B" w:rsidRDefault="00D545E4" w:rsidP="00D545E4">
      <w:pPr>
        <w:pStyle w:val="dash041e005f0431005f044b005f0447005f043d005f044b005f0439"/>
        <w:ind w:firstLine="709"/>
        <w:jc w:val="both"/>
        <w:rPr>
          <w:rStyle w:val="dash041e005f0431005f044b005f0447005f043d005f044b005f0439005f005fchar1char1"/>
        </w:rPr>
      </w:pPr>
      <w:r>
        <w:rPr>
          <w:rStyle w:val="dash041e005f0431005f044b005f0447005f043d005f044b005f0439005f005fchar1char1"/>
        </w:rPr>
        <w:lastRenderedPageBreak/>
        <w:t xml:space="preserve"> В МБОУ №17 реализацию Программы  с</w:t>
      </w:r>
      <w:r w:rsidRPr="005A0A9B">
        <w:rPr>
          <w:rStyle w:val="dash041e005f0431005f044b005f0447005f043d005f044b005f0439005f005fchar1char1"/>
        </w:rPr>
        <w:t xml:space="preserve">огласно Единому квалификационному справочнику должностей руководителей, специалистов и служащих </w:t>
      </w:r>
      <w:r>
        <w:rPr>
          <w:rStyle w:val="dash041e005f0431005f044b005f0447005f043d005f044b005f0439005f005fchar1char1"/>
        </w:rPr>
        <w:t>осуществляют:</w:t>
      </w:r>
    </w:p>
    <w:p w:rsidR="00D545E4" w:rsidRPr="005A0A9B" w:rsidRDefault="00D545E4" w:rsidP="00D545E4">
      <w:pPr>
        <w:pStyle w:val="dash041e005f0431005f044b005f0447005f043d005f044b005f0439"/>
        <w:ind w:firstLine="709"/>
        <w:jc w:val="both"/>
        <w:rPr>
          <w:rStyle w:val="dash041e005f0431005f044b005f0447005f043d005f044b005f0439005f005fchar1char1"/>
        </w:rPr>
      </w:pPr>
      <w:r>
        <w:rPr>
          <w:rStyle w:val="dash041e005f0431005f044b005f0447005f043d005f044b005f0439005f005fchar1char1"/>
        </w:rPr>
        <w:t xml:space="preserve">–  педагогические работники: </w:t>
      </w:r>
      <w:r w:rsidRPr="005A0A9B">
        <w:rPr>
          <w:rStyle w:val="dash041e005f0431005f044b005f0447005f043d005f044b005f0439005f005fchar1char1"/>
        </w:rPr>
        <w:t xml:space="preserve"> </w:t>
      </w:r>
      <w:r>
        <w:rPr>
          <w:rStyle w:val="dash041e005f0431005f044b005f0447005f043d005f044b005f0439005f005fchar1char1"/>
        </w:rPr>
        <w:t>воспитатели (2 воспитателя в  каждой  группе), 1 заместитель директора по воспитательной работе</w:t>
      </w:r>
      <w:r w:rsidRPr="005A0A9B">
        <w:rPr>
          <w:rStyle w:val="dash041e005f0431005f044b005f0447005f043d005f044b005f0439005f005fchar1char1"/>
        </w:rPr>
        <w:t>,</w:t>
      </w:r>
      <w:r>
        <w:rPr>
          <w:rStyle w:val="dash041e005f0431005f044b005f0447005f043d005f044b005f0439005f005fchar1char1"/>
        </w:rPr>
        <w:t xml:space="preserve">1 </w:t>
      </w:r>
      <w:r w:rsidRPr="005A0A9B">
        <w:rPr>
          <w:rStyle w:val="dash041e005f0431005f044b005f0447005f043d005f044b005f0439005f005fchar1char1"/>
        </w:rPr>
        <w:t>музыкальный руководитель,</w:t>
      </w:r>
      <w:r>
        <w:rPr>
          <w:rStyle w:val="dash041e005f0431005f044b005f0447005f043d005f044b005f0439005f005fchar1char1"/>
        </w:rPr>
        <w:t>1</w:t>
      </w:r>
      <w:r w:rsidRPr="005A0A9B">
        <w:rPr>
          <w:rStyle w:val="dash041e005f0431005f044b005f0447005f043d005f044b005f0439005f005fchar1char1"/>
        </w:rPr>
        <w:t xml:space="preserve"> инс</w:t>
      </w:r>
      <w:r>
        <w:rPr>
          <w:rStyle w:val="dash041e005f0431005f044b005f0447005f043d005f044b005f0439005f005fchar1char1"/>
        </w:rPr>
        <w:t>труктор по физической культуре.</w:t>
      </w:r>
    </w:p>
    <w:p w:rsidR="00D545E4" w:rsidRDefault="00D545E4" w:rsidP="00D545E4">
      <w:pPr>
        <w:pStyle w:val="dash041e005f0431005f044b005f0447005f043d005f044b005f0439"/>
        <w:ind w:firstLine="709"/>
        <w:jc w:val="both"/>
        <w:rPr>
          <w:rStyle w:val="dash041e005f0431005f044b005f0447005f043d005f044b005f0439005f005fchar1char1"/>
        </w:rPr>
      </w:pPr>
      <w:r>
        <w:rPr>
          <w:rStyle w:val="dash041e005f0431005f044b005f0447005f043d005f044b005f0439005f005fchar1char1"/>
        </w:rPr>
        <w:t xml:space="preserve">– </w:t>
      </w:r>
      <w:r w:rsidRPr="005A0A9B">
        <w:rPr>
          <w:rStyle w:val="dash041e005f0431005f044b005f0447005f043d005f044b005f0439005f005fchar1char1"/>
        </w:rPr>
        <w:t xml:space="preserve"> уч</w:t>
      </w:r>
      <w:r>
        <w:rPr>
          <w:rStyle w:val="dash041e005f0431005f044b005f0447005f043d005f044b005f0439005f005fchar1char1"/>
        </w:rPr>
        <w:t>ебно-вспомогательный персонал:</w:t>
      </w:r>
      <w:r w:rsidRPr="005A0A9B">
        <w:rPr>
          <w:rStyle w:val="dash041e005f0431005f044b005f0447005f043d005f044b005f0439005f005fchar1char1"/>
        </w:rPr>
        <w:t xml:space="preserve"> </w:t>
      </w:r>
      <w:r>
        <w:rPr>
          <w:rStyle w:val="dash041e005f0431005f044b005f0447005f043d005f044b005f0439005f005fchar1char1"/>
        </w:rPr>
        <w:t>младшие  воспитатели (1 младший воспитатель  в каждой группе).</w:t>
      </w:r>
    </w:p>
    <w:p w:rsidR="00D545E4" w:rsidRPr="005A0A9B" w:rsidRDefault="00D545E4" w:rsidP="00D545E4">
      <w:pPr>
        <w:spacing w:line="360" w:lineRule="auto"/>
        <w:ind w:firstLine="709"/>
        <w:jc w:val="both"/>
        <w:rPr>
          <w:rFonts w:eastAsia="Arial Unicode MS"/>
          <w:u w:color="000000"/>
        </w:rPr>
      </w:pPr>
      <w:r w:rsidRPr="005A0A9B">
        <w:rPr>
          <w:iCs/>
        </w:rPr>
        <w:t>Реализация Программы осуществляется:</w:t>
      </w:r>
      <w:r w:rsidRPr="005A0A9B">
        <w:rPr>
          <w:rFonts w:eastAsia="Arial Unicode MS"/>
          <w:u w:color="000000"/>
        </w:rPr>
        <w:t xml:space="preserve"> </w:t>
      </w:r>
    </w:p>
    <w:p w:rsidR="00D545E4" w:rsidRPr="005A0A9B" w:rsidRDefault="00D545E4" w:rsidP="00D545E4">
      <w:pPr>
        <w:ind w:firstLine="709"/>
        <w:jc w:val="both"/>
        <w:rPr>
          <w:rFonts w:eastAsia="Arial Unicode MS"/>
        </w:rPr>
      </w:pPr>
      <w:r w:rsidRPr="005A0A9B">
        <w:rPr>
          <w:rFonts w:eastAsia="Arial Unicode MS"/>
        </w:rPr>
        <w:t xml:space="preserve">1) </w:t>
      </w:r>
      <w:r w:rsidRPr="005A0A9B">
        <w:rPr>
          <w:rFonts w:eastAsia="Arial Unicode MS"/>
          <w:i/>
        </w:rPr>
        <w:t>педагогическими работниками</w:t>
      </w:r>
      <w:r w:rsidRPr="005A0A9B">
        <w:rPr>
          <w:rFonts w:eastAsia="Arial Unicode MS"/>
        </w:rPr>
        <w:t xml:space="preserve"> в течение</w:t>
      </w:r>
      <w:r>
        <w:rPr>
          <w:rFonts w:eastAsia="Arial Unicode MS"/>
        </w:rPr>
        <w:t xml:space="preserve"> </w:t>
      </w:r>
      <w:r w:rsidRPr="005A0A9B">
        <w:rPr>
          <w:rFonts w:eastAsia="Arial Unicode MS"/>
        </w:rPr>
        <w:t>всего времени пребывания воспитанников в</w:t>
      </w:r>
      <w:r>
        <w:rPr>
          <w:rFonts w:eastAsia="Arial Unicode MS"/>
        </w:rPr>
        <w:t xml:space="preserve"> МБОУ №17.</w:t>
      </w:r>
      <w:r w:rsidRPr="005A0A9B">
        <w:rPr>
          <w:rFonts w:eastAsia="Arial Unicode MS"/>
        </w:rPr>
        <w:t xml:space="preserve"> </w:t>
      </w:r>
    </w:p>
    <w:p w:rsidR="00D545E4" w:rsidRDefault="00D545E4" w:rsidP="00D545E4">
      <w:pPr>
        <w:spacing w:line="360" w:lineRule="auto"/>
        <w:ind w:firstLine="709"/>
        <w:jc w:val="both"/>
        <w:rPr>
          <w:rFonts w:eastAsia="Arial Unicode MS"/>
        </w:rPr>
      </w:pPr>
      <w:r w:rsidRPr="005A0A9B">
        <w:rPr>
          <w:rFonts w:eastAsia="Arial Unicode MS"/>
        </w:rPr>
        <w:t xml:space="preserve">2) </w:t>
      </w:r>
      <w:r w:rsidRPr="005A0A9B">
        <w:rPr>
          <w:rFonts w:eastAsia="Arial Unicode MS"/>
          <w:i/>
        </w:rPr>
        <w:t>учебно-вспомогательными работниками</w:t>
      </w:r>
      <w:r>
        <w:rPr>
          <w:rFonts w:eastAsia="Arial Unicode MS"/>
        </w:rPr>
        <w:t xml:space="preserve"> </w:t>
      </w:r>
      <w:r w:rsidRPr="005A0A9B">
        <w:rPr>
          <w:rFonts w:eastAsia="Arial Unicode MS"/>
        </w:rPr>
        <w:t>в группе в течение</w:t>
      </w:r>
      <w:r>
        <w:rPr>
          <w:rFonts w:eastAsia="Arial Unicode MS"/>
        </w:rPr>
        <w:t xml:space="preserve"> 8 часов </w:t>
      </w:r>
      <w:r w:rsidRPr="005A0A9B">
        <w:rPr>
          <w:rFonts w:eastAsia="Arial Unicode MS"/>
        </w:rPr>
        <w:t xml:space="preserve"> пребывания воспитанников в </w:t>
      </w:r>
      <w:r>
        <w:rPr>
          <w:rFonts w:eastAsia="Arial Unicode MS"/>
        </w:rPr>
        <w:t>МБОУ №17.</w:t>
      </w:r>
    </w:p>
    <w:p w:rsidR="00D545E4" w:rsidRPr="00CB2E20" w:rsidRDefault="00D545E4" w:rsidP="00D545E4">
      <w:pPr>
        <w:pStyle w:val="ac"/>
        <w:jc w:val="center"/>
        <w:rPr>
          <w:rFonts w:ascii="Times New Roman" w:hAnsi="Times New Roman"/>
          <w:i/>
          <w:iCs/>
          <w:szCs w:val="24"/>
        </w:rPr>
      </w:pPr>
      <w:r w:rsidRPr="00CB2E20">
        <w:rPr>
          <w:rFonts w:ascii="Times New Roman" w:hAnsi="Times New Roman"/>
          <w:i/>
          <w:iCs/>
          <w:szCs w:val="24"/>
        </w:rPr>
        <w:t>Характеристика педагогических кадров</w:t>
      </w:r>
    </w:p>
    <w:p w:rsidR="00D545E4" w:rsidRDefault="00D545E4" w:rsidP="00D545E4">
      <w:pPr>
        <w:pStyle w:val="ac"/>
        <w:rPr>
          <w:rFonts w:ascii="Times New Roman" w:hAnsi="Times New Roman"/>
          <w:szCs w:val="24"/>
          <w:u w:val="single"/>
        </w:rPr>
      </w:pPr>
      <w:r w:rsidRPr="00F96595">
        <w:rPr>
          <w:rFonts w:ascii="Times New Roman" w:hAnsi="Times New Roman"/>
          <w:szCs w:val="24"/>
          <w:u w:val="single"/>
        </w:rPr>
        <w:t>Возрастной состав</w:t>
      </w:r>
    </w:p>
    <w:p w:rsidR="00D545E4" w:rsidRPr="00F96595" w:rsidRDefault="00D545E4" w:rsidP="00D545E4">
      <w:pPr>
        <w:pStyle w:val="ac"/>
        <w:rPr>
          <w:rFonts w:ascii="Times New Roman" w:hAnsi="Times New Roman"/>
          <w:szCs w:val="24"/>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1843"/>
        <w:gridCol w:w="1275"/>
        <w:gridCol w:w="1134"/>
      </w:tblGrid>
      <w:tr w:rsidR="00D545E4" w:rsidRPr="009565BE" w:rsidTr="00001902">
        <w:tc>
          <w:tcPr>
            <w:tcW w:w="1526" w:type="dxa"/>
            <w:tcBorders>
              <w:top w:val="single" w:sz="4" w:space="0" w:color="000000"/>
              <w:left w:val="single" w:sz="4" w:space="0" w:color="000000"/>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Всего</w:t>
            </w:r>
            <w:r>
              <w:rPr>
                <w:rFonts w:ascii="Times New Roman" w:hAnsi="Times New Roman"/>
                <w:szCs w:val="24"/>
              </w:rPr>
              <w:t xml:space="preserve"> педагогов</w:t>
            </w:r>
            <w:r w:rsidRPr="009565BE">
              <w:rPr>
                <w:rFonts w:ascii="Times New Roman" w:hAnsi="Times New Roman"/>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20-30 лет</w:t>
            </w:r>
          </w:p>
        </w:tc>
        <w:tc>
          <w:tcPr>
            <w:tcW w:w="1275" w:type="dxa"/>
            <w:tcBorders>
              <w:top w:val="single" w:sz="4" w:space="0" w:color="000000"/>
              <w:left w:val="single" w:sz="4" w:space="0" w:color="000000"/>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40-50лет</w:t>
            </w:r>
          </w:p>
        </w:tc>
        <w:tc>
          <w:tcPr>
            <w:tcW w:w="1134" w:type="dxa"/>
            <w:tcBorders>
              <w:top w:val="single" w:sz="4" w:space="0" w:color="000000"/>
              <w:left w:val="single" w:sz="4" w:space="0" w:color="000000"/>
              <w:bottom w:val="single" w:sz="4" w:space="0" w:color="000000"/>
              <w:right w:val="single" w:sz="4" w:space="0" w:color="auto"/>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50-60лет</w:t>
            </w:r>
          </w:p>
        </w:tc>
      </w:tr>
      <w:tr w:rsidR="00D545E4" w:rsidRPr="009565BE" w:rsidTr="00001902">
        <w:trPr>
          <w:trHeight w:val="285"/>
        </w:trPr>
        <w:tc>
          <w:tcPr>
            <w:tcW w:w="1526" w:type="dxa"/>
            <w:tcBorders>
              <w:top w:val="single" w:sz="4" w:space="0" w:color="auto"/>
              <w:left w:val="single" w:sz="4" w:space="0" w:color="000000"/>
              <w:bottom w:val="single" w:sz="4" w:space="0" w:color="auto"/>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10</w:t>
            </w:r>
          </w:p>
        </w:tc>
        <w:tc>
          <w:tcPr>
            <w:tcW w:w="1843" w:type="dxa"/>
            <w:tcBorders>
              <w:top w:val="single" w:sz="4" w:space="0" w:color="auto"/>
              <w:left w:val="single" w:sz="4" w:space="0" w:color="000000"/>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3(30%)</w:t>
            </w:r>
          </w:p>
        </w:tc>
        <w:tc>
          <w:tcPr>
            <w:tcW w:w="1275" w:type="dxa"/>
            <w:tcBorders>
              <w:top w:val="single" w:sz="4" w:space="0" w:color="auto"/>
              <w:left w:val="single" w:sz="4" w:space="0" w:color="000000"/>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2(20%)</w:t>
            </w:r>
          </w:p>
        </w:tc>
        <w:tc>
          <w:tcPr>
            <w:tcW w:w="1134" w:type="dxa"/>
            <w:tcBorders>
              <w:top w:val="single" w:sz="4" w:space="0" w:color="auto"/>
              <w:left w:val="single" w:sz="4" w:space="0" w:color="000000"/>
              <w:bottom w:val="single" w:sz="4" w:space="0" w:color="000000"/>
              <w:right w:val="single" w:sz="4" w:space="0" w:color="auto"/>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5(50%)</w:t>
            </w:r>
          </w:p>
        </w:tc>
      </w:tr>
    </w:tbl>
    <w:p w:rsidR="00D545E4" w:rsidRPr="009565BE" w:rsidRDefault="00D545E4" w:rsidP="00D545E4">
      <w:pPr>
        <w:pStyle w:val="ac"/>
        <w:rPr>
          <w:rFonts w:ascii="Times New Roman" w:hAnsi="Times New Roman"/>
          <w:szCs w:val="24"/>
        </w:rPr>
      </w:pPr>
      <w:r w:rsidRPr="009565BE">
        <w:rPr>
          <w:rFonts w:ascii="Times New Roman" w:hAnsi="Times New Roman"/>
          <w:iCs/>
          <w:szCs w:val="24"/>
        </w:rPr>
        <w:t>Вывод</w:t>
      </w:r>
      <w:r w:rsidRPr="009565BE">
        <w:rPr>
          <w:rFonts w:ascii="Times New Roman" w:hAnsi="Times New Roman"/>
          <w:szCs w:val="24"/>
        </w:rPr>
        <w:t>: средний возраст педагогов – 43года, большинство педагогов в возрасте от40 до 60 лет.</w:t>
      </w:r>
    </w:p>
    <w:p w:rsidR="00D545E4" w:rsidRDefault="00D545E4" w:rsidP="00D545E4">
      <w:pPr>
        <w:pStyle w:val="ac"/>
        <w:rPr>
          <w:rFonts w:ascii="Times New Roman" w:hAnsi="Times New Roman"/>
          <w:szCs w:val="24"/>
        </w:rPr>
      </w:pPr>
    </w:p>
    <w:p w:rsidR="00D545E4" w:rsidRPr="005372D5" w:rsidRDefault="00D545E4" w:rsidP="00D545E4">
      <w:pPr>
        <w:pStyle w:val="ac"/>
        <w:rPr>
          <w:rFonts w:ascii="Times New Roman" w:hAnsi="Times New Roman"/>
          <w:szCs w:val="24"/>
          <w:u w:val="single"/>
        </w:rPr>
      </w:pPr>
      <w:r w:rsidRPr="005372D5">
        <w:rPr>
          <w:rFonts w:ascii="Times New Roman" w:hAnsi="Times New Roman"/>
          <w:szCs w:val="24"/>
          <w:u w:val="single"/>
        </w:rPr>
        <w:t>Образование</w:t>
      </w:r>
    </w:p>
    <w:p w:rsidR="00D545E4" w:rsidRPr="009565BE" w:rsidRDefault="00D545E4" w:rsidP="00D545E4">
      <w:pPr>
        <w:pStyle w:val="ac"/>
        <w:rPr>
          <w:rFonts w:ascii="Times New Roman" w:hAnsi="Times New Roman"/>
          <w:szCs w:val="24"/>
        </w:rPr>
      </w:pPr>
    </w:p>
    <w:tbl>
      <w:tblPr>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1842"/>
        <w:gridCol w:w="2552"/>
        <w:gridCol w:w="2835"/>
      </w:tblGrid>
      <w:tr w:rsidR="00D545E4" w:rsidRPr="009565BE" w:rsidTr="00001902">
        <w:trPr>
          <w:trHeight w:val="261"/>
        </w:trPr>
        <w:tc>
          <w:tcPr>
            <w:tcW w:w="1668" w:type="dxa"/>
            <w:vMerge w:val="restart"/>
            <w:tcBorders>
              <w:top w:val="single" w:sz="4" w:space="0" w:color="000000"/>
              <w:left w:val="single" w:sz="4" w:space="0" w:color="000000"/>
              <w:bottom w:val="single" w:sz="4" w:space="0" w:color="000000"/>
              <w:right w:val="single" w:sz="4" w:space="0" w:color="auto"/>
            </w:tcBorders>
            <w:hideMark/>
          </w:tcPr>
          <w:p w:rsidR="00D545E4" w:rsidRDefault="00D545E4" w:rsidP="00001902">
            <w:pPr>
              <w:pStyle w:val="ac"/>
              <w:jc w:val="center"/>
              <w:rPr>
                <w:rFonts w:ascii="Times New Roman" w:hAnsi="Times New Roman"/>
                <w:szCs w:val="24"/>
              </w:rPr>
            </w:pPr>
            <w:r w:rsidRPr="009565BE">
              <w:rPr>
                <w:rFonts w:ascii="Times New Roman" w:hAnsi="Times New Roman"/>
                <w:szCs w:val="24"/>
              </w:rPr>
              <w:t>Всего</w:t>
            </w:r>
          </w:p>
          <w:p w:rsidR="00D545E4" w:rsidRPr="009565BE" w:rsidRDefault="00D545E4" w:rsidP="00001902">
            <w:pPr>
              <w:pStyle w:val="ac"/>
              <w:jc w:val="center"/>
              <w:rPr>
                <w:rFonts w:ascii="Times New Roman" w:hAnsi="Times New Roman"/>
                <w:szCs w:val="24"/>
              </w:rPr>
            </w:pPr>
            <w:r>
              <w:rPr>
                <w:rFonts w:ascii="Times New Roman" w:hAnsi="Times New Roman"/>
                <w:szCs w:val="24"/>
              </w:rPr>
              <w:t>педагогов</w:t>
            </w:r>
          </w:p>
        </w:tc>
        <w:tc>
          <w:tcPr>
            <w:tcW w:w="1842" w:type="dxa"/>
            <w:vMerge w:val="restart"/>
            <w:tcBorders>
              <w:top w:val="single" w:sz="4" w:space="0" w:color="000000"/>
              <w:left w:val="single" w:sz="4" w:space="0" w:color="auto"/>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 xml:space="preserve">Высшее </w:t>
            </w:r>
          </w:p>
        </w:tc>
        <w:tc>
          <w:tcPr>
            <w:tcW w:w="2552" w:type="dxa"/>
            <w:vMerge w:val="restart"/>
            <w:tcBorders>
              <w:top w:val="single" w:sz="4" w:space="0" w:color="000000"/>
              <w:left w:val="single" w:sz="4" w:space="0" w:color="000000"/>
              <w:bottom w:val="single" w:sz="4" w:space="0" w:color="000000"/>
              <w:right w:val="single" w:sz="4" w:space="0" w:color="auto"/>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 xml:space="preserve">Из них </w:t>
            </w:r>
            <w:proofErr w:type="gramStart"/>
            <w:r w:rsidRPr="009565BE">
              <w:rPr>
                <w:rFonts w:ascii="Times New Roman" w:hAnsi="Times New Roman"/>
                <w:szCs w:val="24"/>
              </w:rPr>
              <w:t>педагогическое</w:t>
            </w:r>
            <w:proofErr w:type="gramEnd"/>
          </w:p>
        </w:tc>
        <w:tc>
          <w:tcPr>
            <w:tcW w:w="2835" w:type="dxa"/>
            <w:tcBorders>
              <w:top w:val="single" w:sz="4" w:space="0" w:color="000000"/>
              <w:left w:val="single" w:sz="4" w:space="0" w:color="000000"/>
              <w:bottom w:val="nil"/>
              <w:right w:val="single" w:sz="4" w:space="0" w:color="auto"/>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Среднее специальное</w:t>
            </w:r>
          </w:p>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 xml:space="preserve">педагогическое </w:t>
            </w:r>
          </w:p>
        </w:tc>
      </w:tr>
      <w:tr w:rsidR="00D545E4" w:rsidRPr="009565BE" w:rsidTr="00001902">
        <w:trPr>
          <w:trHeight w:val="77"/>
        </w:trPr>
        <w:tc>
          <w:tcPr>
            <w:tcW w:w="1668" w:type="dxa"/>
            <w:vMerge/>
            <w:tcBorders>
              <w:top w:val="single" w:sz="4" w:space="0" w:color="000000"/>
              <w:left w:val="single" w:sz="4" w:space="0" w:color="000000"/>
              <w:bottom w:val="single" w:sz="4" w:space="0" w:color="000000"/>
              <w:right w:val="single" w:sz="4" w:space="0" w:color="auto"/>
            </w:tcBorders>
            <w:vAlign w:val="center"/>
            <w:hideMark/>
          </w:tcPr>
          <w:p w:rsidR="00D545E4" w:rsidRPr="009565BE" w:rsidRDefault="00D545E4" w:rsidP="00001902"/>
        </w:tc>
        <w:tc>
          <w:tcPr>
            <w:tcW w:w="1842" w:type="dxa"/>
            <w:vMerge/>
            <w:tcBorders>
              <w:top w:val="single" w:sz="4" w:space="0" w:color="000000"/>
              <w:left w:val="single" w:sz="4" w:space="0" w:color="auto"/>
              <w:bottom w:val="single" w:sz="4" w:space="0" w:color="000000"/>
              <w:right w:val="single" w:sz="4" w:space="0" w:color="000000"/>
            </w:tcBorders>
            <w:vAlign w:val="center"/>
            <w:hideMark/>
          </w:tcPr>
          <w:p w:rsidR="00D545E4" w:rsidRPr="009565BE" w:rsidRDefault="00D545E4" w:rsidP="00001902"/>
        </w:tc>
        <w:tc>
          <w:tcPr>
            <w:tcW w:w="2552" w:type="dxa"/>
            <w:vMerge/>
            <w:tcBorders>
              <w:top w:val="single" w:sz="4" w:space="0" w:color="000000"/>
              <w:left w:val="single" w:sz="4" w:space="0" w:color="000000"/>
              <w:bottom w:val="single" w:sz="4" w:space="0" w:color="000000"/>
              <w:right w:val="single" w:sz="4" w:space="0" w:color="auto"/>
            </w:tcBorders>
            <w:vAlign w:val="center"/>
            <w:hideMark/>
          </w:tcPr>
          <w:p w:rsidR="00D545E4" w:rsidRPr="009565BE" w:rsidRDefault="00D545E4" w:rsidP="00001902"/>
        </w:tc>
        <w:tc>
          <w:tcPr>
            <w:tcW w:w="2835" w:type="dxa"/>
            <w:tcBorders>
              <w:top w:val="nil"/>
              <w:left w:val="single" w:sz="4" w:space="0" w:color="000000"/>
              <w:bottom w:val="single" w:sz="4" w:space="0" w:color="000000"/>
              <w:right w:val="single" w:sz="4" w:space="0" w:color="auto"/>
            </w:tcBorders>
            <w:hideMark/>
          </w:tcPr>
          <w:p w:rsidR="00D545E4" w:rsidRPr="009565BE" w:rsidRDefault="00D545E4" w:rsidP="00001902"/>
        </w:tc>
      </w:tr>
      <w:tr w:rsidR="00D545E4" w:rsidRPr="009565BE" w:rsidTr="00001902">
        <w:trPr>
          <w:trHeight w:val="277"/>
        </w:trPr>
        <w:tc>
          <w:tcPr>
            <w:tcW w:w="1668" w:type="dxa"/>
            <w:tcBorders>
              <w:top w:val="single" w:sz="4" w:space="0" w:color="auto"/>
              <w:left w:val="single" w:sz="4" w:space="0" w:color="000000"/>
              <w:bottom w:val="single" w:sz="4" w:space="0" w:color="000000"/>
              <w:right w:val="single" w:sz="4" w:space="0" w:color="auto"/>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10</w:t>
            </w:r>
          </w:p>
        </w:tc>
        <w:tc>
          <w:tcPr>
            <w:tcW w:w="1842" w:type="dxa"/>
            <w:tcBorders>
              <w:top w:val="single" w:sz="4" w:space="0" w:color="auto"/>
              <w:left w:val="single" w:sz="4" w:space="0" w:color="auto"/>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7(70%)</w:t>
            </w:r>
          </w:p>
        </w:tc>
        <w:tc>
          <w:tcPr>
            <w:tcW w:w="2552" w:type="dxa"/>
            <w:tcBorders>
              <w:top w:val="single" w:sz="4" w:space="0" w:color="auto"/>
              <w:left w:val="single" w:sz="4" w:space="0" w:color="000000"/>
              <w:bottom w:val="single" w:sz="4" w:space="0" w:color="000000"/>
              <w:right w:val="single" w:sz="4" w:space="0" w:color="auto"/>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7</w:t>
            </w:r>
            <w:r>
              <w:rPr>
                <w:rFonts w:ascii="Times New Roman" w:hAnsi="Times New Roman"/>
                <w:szCs w:val="24"/>
              </w:rPr>
              <w:t>(100%)</w:t>
            </w:r>
          </w:p>
        </w:tc>
        <w:tc>
          <w:tcPr>
            <w:tcW w:w="2835" w:type="dxa"/>
            <w:tcBorders>
              <w:top w:val="single" w:sz="4" w:space="0" w:color="auto"/>
              <w:left w:val="single" w:sz="4" w:space="0" w:color="000000"/>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3(30%)</w:t>
            </w:r>
          </w:p>
        </w:tc>
      </w:tr>
    </w:tbl>
    <w:p w:rsidR="00D545E4" w:rsidRPr="009565BE" w:rsidRDefault="00D545E4" w:rsidP="00D545E4">
      <w:pPr>
        <w:pStyle w:val="ac"/>
        <w:rPr>
          <w:rFonts w:ascii="Times New Roman" w:hAnsi="Times New Roman"/>
          <w:szCs w:val="24"/>
        </w:rPr>
      </w:pPr>
      <w:r w:rsidRPr="009565BE">
        <w:rPr>
          <w:rFonts w:ascii="Times New Roman" w:hAnsi="Times New Roman"/>
          <w:iCs/>
          <w:szCs w:val="24"/>
        </w:rPr>
        <w:t>Вывод:</w:t>
      </w:r>
      <w:r w:rsidRPr="009565BE">
        <w:rPr>
          <w:rFonts w:ascii="Times New Roman" w:hAnsi="Times New Roman"/>
          <w:szCs w:val="24"/>
        </w:rPr>
        <w:t xml:space="preserve"> большинство педагогов имеют высшее педагогическое образование.</w:t>
      </w:r>
    </w:p>
    <w:p w:rsidR="00D545E4" w:rsidRDefault="00D545E4" w:rsidP="00D545E4">
      <w:pPr>
        <w:pStyle w:val="ac"/>
        <w:jc w:val="center"/>
        <w:rPr>
          <w:rFonts w:ascii="Times New Roman" w:hAnsi="Times New Roman"/>
          <w:szCs w:val="24"/>
        </w:rPr>
      </w:pPr>
    </w:p>
    <w:p w:rsidR="00D545E4" w:rsidRDefault="00D545E4" w:rsidP="00D545E4">
      <w:pPr>
        <w:pStyle w:val="ac"/>
        <w:jc w:val="center"/>
        <w:rPr>
          <w:rFonts w:ascii="Times New Roman" w:hAnsi="Times New Roman"/>
          <w:szCs w:val="24"/>
        </w:rPr>
      </w:pPr>
    </w:p>
    <w:p w:rsidR="00D545E4" w:rsidRPr="005372D5" w:rsidRDefault="00D545E4" w:rsidP="00D545E4">
      <w:pPr>
        <w:pStyle w:val="ac"/>
        <w:rPr>
          <w:rFonts w:ascii="Times New Roman" w:hAnsi="Times New Roman"/>
          <w:szCs w:val="24"/>
          <w:u w:val="single"/>
        </w:rPr>
      </w:pPr>
      <w:r w:rsidRPr="005372D5">
        <w:rPr>
          <w:rFonts w:ascii="Times New Roman" w:hAnsi="Times New Roman"/>
          <w:szCs w:val="24"/>
          <w:u w:val="single"/>
        </w:rPr>
        <w:t>Стаж педагогической работы</w:t>
      </w:r>
    </w:p>
    <w:tbl>
      <w:tblPr>
        <w:tblW w:w="8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384"/>
        <w:gridCol w:w="1843"/>
        <w:gridCol w:w="1701"/>
        <w:gridCol w:w="1843"/>
      </w:tblGrid>
      <w:tr w:rsidR="00D545E4" w:rsidRPr="009565BE" w:rsidTr="00001902">
        <w:tc>
          <w:tcPr>
            <w:tcW w:w="1417" w:type="dxa"/>
            <w:tcBorders>
              <w:top w:val="single" w:sz="4" w:space="0" w:color="000000"/>
              <w:left w:val="single" w:sz="4" w:space="0" w:color="000000"/>
              <w:bottom w:val="single" w:sz="4" w:space="0" w:color="000000"/>
              <w:right w:val="single" w:sz="4" w:space="0" w:color="auto"/>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Всего</w:t>
            </w:r>
            <w:r>
              <w:rPr>
                <w:rFonts w:ascii="Times New Roman" w:hAnsi="Times New Roman"/>
                <w:szCs w:val="24"/>
              </w:rPr>
              <w:t xml:space="preserve"> педагогов</w:t>
            </w:r>
          </w:p>
        </w:tc>
        <w:tc>
          <w:tcPr>
            <w:tcW w:w="1384" w:type="dxa"/>
            <w:tcBorders>
              <w:top w:val="single" w:sz="4" w:space="0" w:color="auto"/>
              <w:left w:val="single" w:sz="4" w:space="0" w:color="000000"/>
              <w:bottom w:val="single" w:sz="4" w:space="0" w:color="000000"/>
              <w:right w:val="single" w:sz="4" w:space="0" w:color="auto"/>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1-3 года</w:t>
            </w:r>
          </w:p>
        </w:tc>
        <w:tc>
          <w:tcPr>
            <w:tcW w:w="1843" w:type="dxa"/>
            <w:tcBorders>
              <w:top w:val="single" w:sz="4" w:space="0" w:color="auto"/>
              <w:left w:val="single" w:sz="4" w:space="0" w:color="auto"/>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3-10 лет</w:t>
            </w:r>
          </w:p>
        </w:tc>
        <w:tc>
          <w:tcPr>
            <w:tcW w:w="1701" w:type="dxa"/>
            <w:tcBorders>
              <w:top w:val="single" w:sz="4" w:space="0" w:color="000000"/>
              <w:left w:val="single" w:sz="4" w:space="0" w:color="000000"/>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10-25 лет</w:t>
            </w:r>
          </w:p>
        </w:tc>
        <w:tc>
          <w:tcPr>
            <w:tcW w:w="1843" w:type="dxa"/>
            <w:tcBorders>
              <w:top w:val="single" w:sz="4" w:space="0" w:color="000000"/>
              <w:left w:val="single" w:sz="4" w:space="0" w:color="000000"/>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Свыше 25</w:t>
            </w:r>
          </w:p>
        </w:tc>
      </w:tr>
      <w:tr w:rsidR="00D545E4" w:rsidRPr="009565BE" w:rsidTr="00001902">
        <w:trPr>
          <w:trHeight w:val="251"/>
        </w:trPr>
        <w:tc>
          <w:tcPr>
            <w:tcW w:w="1417" w:type="dxa"/>
            <w:tcBorders>
              <w:top w:val="single" w:sz="4" w:space="0" w:color="auto"/>
              <w:left w:val="single" w:sz="4" w:space="0" w:color="000000"/>
              <w:bottom w:val="single" w:sz="4" w:space="0" w:color="000000"/>
              <w:right w:val="single" w:sz="4" w:space="0" w:color="auto"/>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10</w:t>
            </w:r>
          </w:p>
        </w:tc>
        <w:tc>
          <w:tcPr>
            <w:tcW w:w="1384" w:type="dxa"/>
            <w:tcBorders>
              <w:top w:val="single" w:sz="4" w:space="0" w:color="auto"/>
              <w:left w:val="single" w:sz="4" w:space="0" w:color="000000"/>
              <w:bottom w:val="single" w:sz="4" w:space="0" w:color="000000"/>
              <w:right w:val="single" w:sz="4" w:space="0" w:color="auto"/>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2(20%)</w:t>
            </w:r>
          </w:p>
        </w:tc>
        <w:tc>
          <w:tcPr>
            <w:tcW w:w="1843" w:type="dxa"/>
            <w:tcBorders>
              <w:top w:val="single" w:sz="4" w:space="0" w:color="auto"/>
              <w:left w:val="single" w:sz="4" w:space="0" w:color="auto"/>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1(10%)</w:t>
            </w:r>
          </w:p>
        </w:tc>
        <w:tc>
          <w:tcPr>
            <w:tcW w:w="1701" w:type="dxa"/>
            <w:tcBorders>
              <w:top w:val="single" w:sz="4" w:space="0" w:color="auto"/>
              <w:left w:val="single" w:sz="4" w:space="0" w:color="000000"/>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1(10%)</w:t>
            </w:r>
          </w:p>
        </w:tc>
        <w:tc>
          <w:tcPr>
            <w:tcW w:w="1843" w:type="dxa"/>
            <w:tcBorders>
              <w:top w:val="single" w:sz="4" w:space="0" w:color="auto"/>
              <w:left w:val="single" w:sz="4" w:space="0" w:color="000000"/>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6(60%)</w:t>
            </w:r>
          </w:p>
        </w:tc>
      </w:tr>
    </w:tbl>
    <w:p w:rsidR="00D545E4" w:rsidRPr="009565BE" w:rsidRDefault="00D545E4" w:rsidP="00D545E4">
      <w:pPr>
        <w:pStyle w:val="ac"/>
        <w:rPr>
          <w:rFonts w:ascii="Times New Roman" w:hAnsi="Times New Roman"/>
          <w:szCs w:val="24"/>
        </w:rPr>
      </w:pPr>
      <w:r w:rsidRPr="009565BE">
        <w:rPr>
          <w:rFonts w:ascii="Times New Roman" w:hAnsi="Times New Roman"/>
          <w:iCs/>
          <w:szCs w:val="24"/>
        </w:rPr>
        <w:t>Вывод</w:t>
      </w:r>
      <w:r w:rsidRPr="009565BE">
        <w:rPr>
          <w:rFonts w:ascii="Times New Roman" w:hAnsi="Times New Roman"/>
          <w:szCs w:val="24"/>
        </w:rPr>
        <w:t>: у большинства педагогов педагогический стаж работы свыше</w:t>
      </w:r>
      <w:r>
        <w:rPr>
          <w:rFonts w:ascii="Times New Roman" w:hAnsi="Times New Roman"/>
          <w:szCs w:val="24"/>
        </w:rPr>
        <w:t xml:space="preserve"> </w:t>
      </w:r>
      <w:r w:rsidRPr="009565BE">
        <w:rPr>
          <w:rFonts w:ascii="Times New Roman" w:hAnsi="Times New Roman"/>
          <w:szCs w:val="24"/>
        </w:rPr>
        <w:t>25 лет</w:t>
      </w:r>
    </w:p>
    <w:p w:rsidR="00D545E4" w:rsidRPr="009565BE" w:rsidRDefault="00D545E4" w:rsidP="00D545E4">
      <w:pPr>
        <w:pStyle w:val="ac"/>
        <w:jc w:val="right"/>
        <w:rPr>
          <w:rFonts w:ascii="Times New Roman" w:hAnsi="Times New Roman"/>
          <w:szCs w:val="24"/>
        </w:rPr>
      </w:pPr>
    </w:p>
    <w:p w:rsidR="00D545E4" w:rsidRPr="005372D5" w:rsidRDefault="00D545E4" w:rsidP="00D545E4">
      <w:pPr>
        <w:pStyle w:val="ac"/>
        <w:rPr>
          <w:rFonts w:ascii="Times New Roman" w:hAnsi="Times New Roman"/>
          <w:szCs w:val="24"/>
          <w:u w:val="single"/>
        </w:rPr>
      </w:pPr>
      <w:r w:rsidRPr="005372D5">
        <w:rPr>
          <w:rFonts w:ascii="Times New Roman" w:hAnsi="Times New Roman"/>
          <w:szCs w:val="24"/>
          <w:u w:val="single"/>
        </w:rPr>
        <w:t>Аттестация</w:t>
      </w:r>
    </w:p>
    <w:p w:rsidR="00D545E4" w:rsidRPr="009565BE" w:rsidRDefault="00D545E4" w:rsidP="00D545E4">
      <w:pPr>
        <w:pStyle w:val="ac"/>
        <w:rPr>
          <w:rFonts w:ascii="Times New Roman" w:hAnsi="Times New Roman"/>
          <w:szCs w:val="24"/>
        </w:rPr>
      </w:pPr>
    </w:p>
    <w:tbl>
      <w:tblPr>
        <w:tblW w:w="7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1"/>
        <w:gridCol w:w="1521"/>
        <w:gridCol w:w="1522"/>
        <w:gridCol w:w="3067"/>
      </w:tblGrid>
      <w:tr w:rsidR="00D545E4" w:rsidRPr="009565BE" w:rsidTr="00001902">
        <w:tc>
          <w:tcPr>
            <w:tcW w:w="1411" w:type="dxa"/>
            <w:tcBorders>
              <w:top w:val="single" w:sz="4" w:space="0" w:color="000000"/>
              <w:left w:val="single" w:sz="4" w:space="0" w:color="auto"/>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Всего</w:t>
            </w:r>
            <w:r>
              <w:rPr>
                <w:rFonts w:ascii="Times New Roman" w:hAnsi="Times New Roman"/>
                <w:szCs w:val="24"/>
              </w:rPr>
              <w:t xml:space="preserve"> педагогов</w:t>
            </w:r>
          </w:p>
        </w:tc>
        <w:tc>
          <w:tcPr>
            <w:tcW w:w="1521" w:type="dxa"/>
            <w:tcBorders>
              <w:top w:val="single" w:sz="4" w:space="0" w:color="000000"/>
              <w:left w:val="single" w:sz="4" w:space="0" w:color="000000"/>
              <w:bottom w:val="single" w:sz="4" w:space="0" w:color="000000"/>
              <w:right w:val="single" w:sz="4" w:space="0" w:color="000000"/>
            </w:tcBorders>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Первая</w:t>
            </w:r>
          </w:p>
        </w:tc>
        <w:tc>
          <w:tcPr>
            <w:tcW w:w="1522" w:type="dxa"/>
            <w:tcBorders>
              <w:top w:val="single" w:sz="4" w:space="0" w:color="000000"/>
              <w:left w:val="single" w:sz="4" w:space="0" w:color="000000"/>
              <w:bottom w:val="single" w:sz="4" w:space="0" w:color="000000"/>
              <w:right w:val="single" w:sz="4" w:space="0" w:color="000000"/>
            </w:tcBorders>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t>Высшая</w:t>
            </w:r>
          </w:p>
        </w:tc>
        <w:tc>
          <w:tcPr>
            <w:tcW w:w="3067" w:type="dxa"/>
            <w:tcBorders>
              <w:top w:val="single" w:sz="4" w:space="0" w:color="000000"/>
              <w:left w:val="single" w:sz="4" w:space="0" w:color="000000"/>
              <w:bottom w:val="single" w:sz="4" w:space="0" w:color="000000"/>
              <w:right w:val="single" w:sz="4" w:space="0" w:color="000000"/>
            </w:tcBorders>
          </w:tcPr>
          <w:p w:rsidR="00D545E4" w:rsidRPr="009565BE" w:rsidRDefault="00D545E4" w:rsidP="00001902">
            <w:pPr>
              <w:pStyle w:val="ac"/>
              <w:jc w:val="center"/>
              <w:rPr>
                <w:rFonts w:ascii="Times New Roman" w:hAnsi="Times New Roman"/>
                <w:szCs w:val="24"/>
              </w:rPr>
            </w:pPr>
            <w:r>
              <w:rPr>
                <w:rFonts w:ascii="Times New Roman" w:hAnsi="Times New Roman"/>
                <w:szCs w:val="24"/>
              </w:rPr>
              <w:t>а</w:t>
            </w:r>
            <w:r w:rsidRPr="009565BE">
              <w:rPr>
                <w:rFonts w:ascii="Times New Roman" w:hAnsi="Times New Roman"/>
                <w:szCs w:val="24"/>
              </w:rPr>
              <w:t>ттест</w:t>
            </w:r>
            <w:r>
              <w:rPr>
                <w:rFonts w:ascii="Times New Roman" w:hAnsi="Times New Roman"/>
                <w:szCs w:val="24"/>
              </w:rPr>
              <w:t>ованы</w:t>
            </w:r>
            <w:r w:rsidRPr="009565BE">
              <w:rPr>
                <w:rFonts w:ascii="Times New Roman" w:hAnsi="Times New Roman"/>
                <w:szCs w:val="24"/>
              </w:rPr>
              <w:t xml:space="preserve"> на соответс</w:t>
            </w:r>
            <w:r>
              <w:rPr>
                <w:rFonts w:ascii="Times New Roman" w:hAnsi="Times New Roman"/>
                <w:szCs w:val="24"/>
              </w:rPr>
              <w:t>т</w:t>
            </w:r>
            <w:r w:rsidRPr="009565BE">
              <w:rPr>
                <w:rFonts w:ascii="Times New Roman" w:hAnsi="Times New Roman"/>
                <w:szCs w:val="24"/>
              </w:rPr>
              <w:t>вие должности</w:t>
            </w:r>
          </w:p>
        </w:tc>
      </w:tr>
      <w:tr w:rsidR="00D545E4" w:rsidRPr="009565BE" w:rsidTr="00001902">
        <w:trPr>
          <w:trHeight w:val="251"/>
        </w:trPr>
        <w:tc>
          <w:tcPr>
            <w:tcW w:w="1411" w:type="dxa"/>
            <w:tcBorders>
              <w:top w:val="single" w:sz="4" w:space="0" w:color="auto"/>
              <w:left w:val="single" w:sz="4" w:space="0" w:color="auto"/>
              <w:bottom w:val="single" w:sz="4" w:space="0" w:color="000000"/>
              <w:right w:val="single" w:sz="4" w:space="0" w:color="000000"/>
            </w:tcBorders>
            <w:hideMark/>
          </w:tcPr>
          <w:p w:rsidR="00D545E4" w:rsidRPr="009565BE" w:rsidRDefault="00D545E4" w:rsidP="00001902">
            <w:pPr>
              <w:pStyle w:val="ac"/>
              <w:jc w:val="center"/>
              <w:rPr>
                <w:rFonts w:ascii="Times New Roman" w:hAnsi="Times New Roman"/>
                <w:szCs w:val="24"/>
              </w:rPr>
            </w:pPr>
            <w:r w:rsidRPr="009565BE">
              <w:rPr>
                <w:rFonts w:ascii="Times New Roman" w:hAnsi="Times New Roman"/>
                <w:szCs w:val="24"/>
              </w:rPr>
              <w:lastRenderedPageBreak/>
              <w:t>10</w:t>
            </w:r>
          </w:p>
        </w:tc>
        <w:tc>
          <w:tcPr>
            <w:tcW w:w="1521" w:type="dxa"/>
            <w:tcBorders>
              <w:top w:val="single" w:sz="4" w:space="0" w:color="auto"/>
              <w:left w:val="single" w:sz="4" w:space="0" w:color="000000"/>
              <w:bottom w:val="single" w:sz="4" w:space="0" w:color="000000"/>
              <w:right w:val="single" w:sz="4" w:space="0" w:color="000000"/>
            </w:tcBorders>
          </w:tcPr>
          <w:p w:rsidR="00D545E4" w:rsidRPr="009565BE" w:rsidRDefault="00D545E4" w:rsidP="00001902">
            <w:pPr>
              <w:pStyle w:val="ac"/>
              <w:jc w:val="center"/>
              <w:rPr>
                <w:rFonts w:ascii="Times New Roman" w:hAnsi="Times New Roman"/>
                <w:szCs w:val="24"/>
              </w:rPr>
            </w:pPr>
            <w:r>
              <w:rPr>
                <w:rFonts w:ascii="Times New Roman" w:hAnsi="Times New Roman"/>
                <w:szCs w:val="24"/>
              </w:rPr>
              <w:t>-</w:t>
            </w:r>
          </w:p>
        </w:tc>
        <w:tc>
          <w:tcPr>
            <w:tcW w:w="1522" w:type="dxa"/>
            <w:tcBorders>
              <w:top w:val="single" w:sz="4" w:space="0" w:color="auto"/>
              <w:left w:val="single" w:sz="4" w:space="0" w:color="000000"/>
              <w:bottom w:val="single" w:sz="4" w:space="0" w:color="000000"/>
              <w:right w:val="single" w:sz="4" w:space="0" w:color="000000"/>
            </w:tcBorders>
          </w:tcPr>
          <w:p w:rsidR="00D545E4" w:rsidRPr="009565BE" w:rsidRDefault="00D545E4" w:rsidP="00001902">
            <w:pPr>
              <w:pStyle w:val="ac"/>
              <w:rPr>
                <w:rFonts w:ascii="Times New Roman" w:hAnsi="Times New Roman"/>
                <w:szCs w:val="24"/>
              </w:rPr>
            </w:pPr>
            <w:r>
              <w:rPr>
                <w:rFonts w:ascii="Times New Roman" w:hAnsi="Times New Roman"/>
                <w:szCs w:val="24"/>
              </w:rPr>
              <w:t>-</w:t>
            </w:r>
          </w:p>
        </w:tc>
        <w:tc>
          <w:tcPr>
            <w:tcW w:w="3067" w:type="dxa"/>
            <w:tcBorders>
              <w:top w:val="single" w:sz="4" w:space="0" w:color="auto"/>
              <w:left w:val="single" w:sz="4" w:space="0" w:color="000000"/>
              <w:bottom w:val="single" w:sz="4" w:space="0" w:color="000000"/>
              <w:right w:val="single" w:sz="4" w:space="0" w:color="000000"/>
            </w:tcBorders>
          </w:tcPr>
          <w:p w:rsidR="00D545E4" w:rsidRPr="009565BE" w:rsidRDefault="00D545E4" w:rsidP="00001902">
            <w:pPr>
              <w:pStyle w:val="ac"/>
              <w:jc w:val="center"/>
              <w:rPr>
                <w:rFonts w:ascii="Times New Roman" w:hAnsi="Times New Roman"/>
                <w:szCs w:val="24"/>
              </w:rPr>
            </w:pPr>
            <w:r>
              <w:rPr>
                <w:rFonts w:ascii="Times New Roman" w:hAnsi="Times New Roman"/>
                <w:szCs w:val="24"/>
              </w:rPr>
              <w:t>100%</w:t>
            </w:r>
          </w:p>
        </w:tc>
      </w:tr>
    </w:tbl>
    <w:p w:rsidR="00D545E4" w:rsidRDefault="00D545E4" w:rsidP="00D545E4">
      <w:pPr>
        <w:pStyle w:val="ac"/>
        <w:rPr>
          <w:rFonts w:ascii="Times New Roman" w:hAnsi="Times New Roman"/>
          <w:szCs w:val="24"/>
        </w:rPr>
      </w:pPr>
      <w:r w:rsidRPr="009565BE">
        <w:rPr>
          <w:rFonts w:ascii="Times New Roman" w:hAnsi="Times New Roman"/>
          <w:iCs/>
          <w:szCs w:val="24"/>
        </w:rPr>
        <w:t>Вывод</w:t>
      </w:r>
      <w:r w:rsidRPr="009565BE">
        <w:rPr>
          <w:rFonts w:ascii="Times New Roman" w:hAnsi="Times New Roman"/>
          <w:szCs w:val="24"/>
        </w:rPr>
        <w:t xml:space="preserve">: </w:t>
      </w:r>
      <w:r>
        <w:rPr>
          <w:rFonts w:ascii="Times New Roman" w:hAnsi="Times New Roman"/>
          <w:szCs w:val="24"/>
        </w:rPr>
        <w:t xml:space="preserve">100% педагогического состава аттестованы на соответствие должности </w:t>
      </w:r>
    </w:p>
    <w:p w:rsidR="00D545E4" w:rsidRDefault="00D545E4" w:rsidP="00D545E4">
      <w:pPr>
        <w:pStyle w:val="ac"/>
        <w:rPr>
          <w:rFonts w:ascii="Times New Roman" w:hAnsi="Times New Roman"/>
          <w:szCs w:val="24"/>
        </w:rPr>
      </w:pPr>
    </w:p>
    <w:p w:rsidR="00D545E4" w:rsidRDefault="00D545E4" w:rsidP="00D545E4">
      <w:pPr>
        <w:jc w:val="center"/>
      </w:pPr>
      <w:r w:rsidRPr="00E749A8">
        <w:rPr>
          <w:i/>
        </w:rPr>
        <w:t>Характеристика учебно-вспомогательных работников</w:t>
      </w:r>
      <w:r>
        <w:t xml:space="preserve">                                                                                                                                  </w:t>
      </w:r>
    </w:p>
    <w:p w:rsidR="00D545E4" w:rsidRPr="00A501CB" w:rsidRDefault="00D545E4" w:rsidP="00A501CB">
      <w:pPr>
        <w:jc w:val="center"/>
      </w:pPr>
      <w:r>
        <w:rPr>
          <w:i/>
        </w:rPr>
        <w:t xml:space="preserve">  </w:t>
      </w:r>
    </w:p>
    <w:tbl>
      <w:tblPr>
        <w:tblStyle w:val="ad"/>
        <w:tblW w:w="0" w:type="auto"/>
        <w:tblLook w:val="04A0" w:firstRow="1" w:lastRow="0" w:firstColumn="1" w:lastColumn="0" w:noHBand="0" w:noVBand="1"/>
      </w:tblPr>
      <w:tblGrid>
        <w:gridCol w:w="1914"/>
        <w:gridCol w:w="1914"/>
        <w:gridCol w:w="1914"/>
        <w:gridCol w:w="1914"/>
        <w:gridCol w:w="1914"/>
      </w:tblGrid>
      <w:tr w:rsidR="00D545E4" w:rsidTr="00001902">
        <w:tc>
          <w:tcPr>
            <w:tcW w:w="1914" w:type="dxa"/>
            <w:vMerge w:val="restart"/>
          </w:tcPr>
          <w:p w:rsidR="00D545E4" w:rsidRPr="00B06808" w:rsidRDefault="00D545E4" w:rsidP="00001902">
            <w:pPr>
              <w:pStyle w:val="ac"/>
              <w:jc w:val="center"/>
              <w:rPr>
                <w:rFonts w:ascii="Times New Roman" w:hAnsi="Times New Roman"/>
                <w:szCs w:val="24"/>
              </w:rPr>
            </w:pPr>
            <w:r>
              <w:rPr>
                <w:rFonts w:ascii="Times New Roman" w:hAnsi="Times New Roman"/>
                <w:szCs w:val="24"/>
              </w:rPr>
              <w:t>Всего младших воспитателей</w:t>
            </w:r>
          </w:p>
        </w:tc>
        <w:tc>
          <w:tcPr>
            <w:tcW w:w="3828" w:type="dxa"/>
            <w:gridSpan w:val="2"/>
          </w:tcPr>
          <w:p w:rsidR="00D545E4" w:rsidRPr="00B06808" w:rsidRDefault="00D545E4" w:rsidP="00001902">
            <w:pPr>
              <w:pStyle w:val="ac"/>
              <w:jc w:val="center"/>
              <w:rPr>
                <w:rFonts w:ascii="Times New Roman" w:hAnsi="Times New Roman"/>
                <w:szCs w:val="24"/>
              </w:rPr>
            </w:pPr>
            <w:r w:rsidRPr="00B06808">
              <w:rPr>
                <w:rFonts w:ascii="Times New Roman" w:hAnsi="Times New Roman"/>
                <w:szCs w:val="24"/>
              </w:rPr>
              <w:t>образование</w:t>
            </w:r>
          </w:p>
        </w:tc>
        <w:tc>
          <w:tcPr>
            <w:tcW w:w="1914" w:type="dxa"/>
            <w:vMerge w:val="restart"/>
          </w:tcPr>
          <w:p w:rsidR="00D545E4" w:rsidRPr="00B06808" w:rsidRDefault="00D545E4" w:rsidP="00001902">
            <w:pPr>
              <w:pStyle w:val="ac"/>
              <w:jc w:val="center"/>
              <w:rPr>
                <w:rFonts w:ascii="Times New Roman" w:hAnsi="Times New Roman"/>
                <w:szCs w:val="24"/>
              </w:rPr>
            </w:pPr>
            <w:r>
              <w:rPr>
                <w:rFonts w:ascii="Times New Roman" w:hAnsi="Times New Roman"/>
                <w:szCs w:val="24"/>
              </w:rPr>
              <w:t>Педагогическое образование</w:t>
            </w:r>
          </w:p>
        </w:tc>
        <w:tc>
          <w:tcPr>
            <w:tcW w:w="1914" w:type="dxa"/>
            <w:vMerge w:val="restart"/>
          </w:tcPr>
          <w:p w:rsidR="00D545E4" w:rsidRPr="00B06808" w:rsidRDefault="00D545E4" w:rsidP="00001902">
            <w:pPr>
              <w:pStyle w:val="ac"/>
              <w:jc w:val="center"/>
              <w:rPr>
                <w:rFonts w:ascii="Times New Roman" w:hAnsi="Times New Roman"/>
                <w:szCs w:val="24"/>
              </w:rPr>
            </w:pPr>
            <w:r>
              <w:rPr>
                <w:rFonts w:ascii="Times New Roman" w:hAnsi="Times New Roman"/>
                <w:szCs w:val="24"/>
              </w:rPr>
              <w:t>Средний возраст</w:t>
            </w:r>
          </w:p>
        </w:tc>
      </w:tr>
      <w:tr w:rsidR="00D545E4" w:rsidTr="00001902">
        <w:tc>
          <w:tcPr>
            <w:tcW w:w="1914" w:type="dxa"/>
            <w:vMerge/>
          </w:tcPr>
          <w:p w:rsidR="00D545E4" w:rsidRDefault="00D545E4" w:rsidP="00001902">
            <w:pPr>
              <w:pStyle w:val="ac"/>
              <w:jc w:val="center"/>
              <w:rPr>
                <w:rFonts w:ascii="Times New Roman" w:hAnsi="Times New Roman"/>
                <w:i/>
                <w:szCs w:val="24"/>
              </w:rPr>
            </w:pPr>
          </w:p>
        </w:tc>
        <w:tc>
          <w:tcPr>
            <w:tcW w:w="1914" w:type="dxa"/>
          </w:tcPr>
          <w:p w:rsidR="00D545E4" w:rsidRPr="00B06808" w:rsidRDefault="00D545E4" w:rsidP="00001902">
            <w:pPr>
              <w:pStyle w:val="ac"/>
              <w:jc w:val="center"/>
              <w:rPr>
                <w:rFonts w:ascii="Times New Roman" w:hAnsi="Times New Roman"/>
                <w:szCs w:val="24"/>
              </w:rPr>
            </w:pPr>
            <w:r>
              <w:rPr>
                <w:rFonts w:ascii="Times New Roman" w:hAnsi="Times New Roman"/>
                <w:szCs w:val="24"/>
              </w:rPr>
              <w:t>Среднее-</w:t>
            </w:r>
            <w:proofErr w:type="gramStart"/>
            <w:r>
              <w:rPr>
                <w:rFonts w:ascii="Times New Roman" w:hAnsi="Times New Roman"/>
                <w:szCs w:val="24"/>
              </w:rPr>
              <w:t>спец</w:t>
            </w:r>
            <w:proofErr w:type="gramEnd"/>
            <w:r>
              <w:rPr>
                <w:rFonts w:ascii="Times New Roman" w:hAnsi="Times New Roman"/>
                <w:szCs w:val="24"/>
              </w:rPr>
              <w:t>.</w:t>
            </w:r>
          </w:p>
        </w:tc>
        <w:tc>
          <w:tcPr>
            <w:tcW w:w="1914" w:type="dxa"/>
          </w:tcPr>
          <w:p w:rsidR="00D545E4" w:rsidRPr="00B06808" w:rsidRDefault="00D545E4" w:rsidP="00001902">
            <w:pPr>
              <w:pStyle w:val="ac"/>
              <w:jc w:val="center"/>
              <w:rPr>
                <w:rFonts w:ascii="Times New Roman" w:hAnsi="Times New Roman"/>
                <w:szCs w:val="24"/>
              </w:rPr>
            </w:pPr>
            <w:r>
              <w:rPr>
                <w:rFonts w:ascii="Times New Roman" w:hAnsi="Times New Roman"/>
                <w:szCs w:val="24"/>
              </w:rPr>
              <w:t>высшее</w:t>
            </w:r>
          </w:p>
        </w:tc>
        <w:tc>
          <w:tcPr>
            <w:tcW w:w="1914" w:type="dxa"/>
            <w:vMerge/>
          </w:tcPr>
          <w:p w:rsidR="00D545E4" w:rsidRPr="00B06808" w:rsidRDefault="00D545E4" w:rsidP="00001902">
            <w:pPr>
              <w:pStyle w:val="ac"/>
              <w:jc w:val="center"/>
              <w:rPr>
                <w:rFonts w:ascii="Times New Roman" w:hAnsi="Times New Roman"/>
                <w:szCs w:val="24"/>
              </w:rPr>
            </w:pPr>
          </w:p>
        </w:tc>
        <w:tc>
          <w:tcPr>
            <w:tcW w:w="1914" w:type="dxa"/>
            <w:vMerge/>
          </w:tcPr>
          <w:p w:rsidR="00D545E4" w:rsidRPr="00B06808" w:rsidRDefault="00D545E4" w:rsidP="00001902">
            <w:pPr>
              <w:pStyle w:val="ac"/>
              <w:jc w:val="center"/>
              <w:rPr>
                <w:rFonts w:ascii="Times New Roman" w:hAnsi="Times New Roman"/>
                <w:szCs w:val="24"/>
              </w:rPr>
            </w:pPr>
          </w:p>
        </w:tc>
      </w:tr>
      <w:tr w:rsidR="00D545E4" w:rsidTr="00001902">
        <w:tc>
          <w:tcPr>
            <w:tcW w:w="1914" w:type="dxa"/>
          </w:tcPr>
          <w:p w:rsidR="00D545E4" w:rsidRPr="00B06808" w:rsidRDefault="00D545E4" w:rsidP="00001902">
            <w:pPr>
              <w:pStyle w:val="ac"/>
              <w:jc w:val="center"/>
              <w:rPr>
                <w:rFonts w:ascii="Times New Roman" w:hAnsi="Times New Roman"/>
                <w:szCs w:val="24"/>
              </w:rPr>
            </w:pPr>
            <w:r w:rsidRPr="00B06808">
              <w:rPr>
                <w:rFonts w:ascii="Times New Roman" w:hAnsi="Times New Roman"/>
                <w:szCs w:val="24"/>
              </w:rPr>
              <w:t>3</w:t>
            </w:r>
          </w:p>
        </w:tc>
        <w:tc>
          <w:tcPr>
            <w:tcW w:w="1914" w:type="dxa"/>
          </w:tcPr>
          <w:p w:rsidR="00D545E4" w:rsidRPr="00B06808" w:rsidRDefault="00D545E4" w:rsidP="00001902">
            <w:pPr>
              <w:pStyle w:val="ac"/>
              <w:jc w:val="center"/>
              <w:rPr>
                <w:rFonts w:ascii="Times New Roman" w:hAnsi="Times New Roman"/>
                <w:szCs w:val="24"/>
              </w:rPr>
            </w:pPr>
            <w:r>
              <w:rPr>
                <w:rFonts w:ascii="Times New Roman" w:hAnsi="Times New Roman"/>
                <w:szCs w:val="24"/>
              </w:rPr>
              <w:t>1</w:t>
            </w:r>
          </w:p>
        </w:tc>
        <w:tc>
          <w:tcPr>
            <w:tcW w:w="1914" w:type="dxa"/>
          </w:tcPr>
          <w:p w:rsidR="00D545E4" w:rsidRPr="00B06808" w:rsidRDefault="00D545E4" w:rsidP="00001902">
            <w:pPr>
              <w:pStyle w:val="ac"/>
              <w:jc w:val="center"/>
              <w:rPr>
                <w:rFonts w:ascii="Times New Roman" w:hAnsi="Times New Roman"/>
                <w:szCs w:val="24"/>
              </w:rPr>
            </w:pPr>
            <w:r>
              <w:rPr>
                <w:rFonts w:ascii="Times New Roman" w:hAnsi="Times New Roman"/>
                <w:szCs w:val="24"/>
              </w:rPr>
              <w:t>2</w:t>
            </w:r>
          </w:p>
        </w:tc>
        <w:tc>
          <w:tcPr>
            <w:tcW w:w="1914" w:type="dxa"/>
          </w:tcPr>
          <w:p w:rsidR="00D545E4" w:rsidRPr="00B06808" w:rsidRDefault="00D545E4" w:rsidP="00001902">
            <w:pPr>
              <w:pStyle w:val="ac"/>
              <w:jc w:val="center"/>
              <w:rPr>
                <w:rFonts w:ascii="Times New Roman" w:hAnsi="Times New Roman"/>
                <w:szCs w:val="24"/>
              </w:rPr>
            </w:pPr>
            <w:r>
              <w:rPr>
                <w:rFonts w:ascii="Times New Roman" w:hAnsi="Times New Roman"/>
                <w:szCs w:val="24"/>
              </w:rPr>
              <w:t>1</w:t>
            </w:r>
          </w:p>
        </w:tc>
        <w:tc>
          <w:tcPr>
            <w:tcW w:w="1914" w:type="dxa"/>
          </w:tcPr>
          <w:p w:rsidR="00D545E4" w:rsidRPr="00B06808" w:rsidRDefault="00D545E4" w:rsidP="00001902">
            <w:pPr>
              <w:pStyle w:val="ac"/>
              <w:jc w:val="center"/>
              <w:rPr>
                <w:rFonts w:ascii="Times New Roman" w:hAnsi="Times New Roman"/>
                <w:szCs w:val="24"/>
              </w:rPr>
            </w:pPr>
            <w:r>
              <w:rPr>
                <w:rFonts w:ascii="Times New Roman" w:hAnsi="Times New Roman"/>
                <w:szCs w:val="24"/>
              </w:rPr>
              <w:t>32г.</w:t>
            </w:r>
          </w:p>
        </w:tc>
      </w:tr>
    </w:tbl>
    <w:p w:rsidR="00D545E4" w:rsidRPr="00B06808" w:rsidRDefault="00D545E4" w:rsidP="00D545E4">
      <w:pPr>
        <w:pStyle w:val="ac"/>
        <w:jc w:val="center"/>
        <w:rPr>
          <w:rFonts w:ascii="Times New Roman" w:hAnsi="Times New Roman"/>
          <w:szCs w:val="24"/>
        </w:rPr>
      </w:pPr>
    </w:p>
    <w:p w:rsidR="00D545E4" w:rsidRPr="00B06808" w:rsidRDefault="00D545E4" w:rsidP="00D545E4">
      <w:pPr>
        <w:pStyle w:val="ac"/>
        <w:rPr>
          <w:rFonts w:ascii="Times New Roman" w:hAnsi="Times New Roman"/>
          <w:szCs w:val="24"/>
        </w:rPr>
      </w:pPr>
      <w:r>
        <w:rPr>
          <w:rFonts w:ascii="Times New Roman" w:hAnsi="Times New Roman"/>
          <w:szCs w:val="24"/>
        </w:rPr>
        <w:t xml:space="preserve">Вывод: реализация ООП </w:t>
      </w:r>
      <w:proofErr w:type="gramStart"/>
      <w:r>
        <w:rPr>
          <w:rFonts w:ascii="Times New Roman" w:hAnsi="Times New Roman"/>
          <w:szCs w:val="24"/>
        </w:rPr>
        <w:t>ДО</w:t>
      </w:r>
      <w:proofErr w:type="gramEnd"/>
      <w:r>
        <w:rPr>
          <w:rFonts w:ascii="Times New Roman" w:hAnsi="Times New Roman"/>
          <w:szCs w:val="24"/>
        </w:rPr>
        <w:t xml:space="preserve"> обеспечивается учебно-вспомогательными работниками МБОУ №17</w:t>
      </w:r>
    </w:p>
    <w:p w:rsidR="00D545E4" w:rsidRDefault="00D545E4" w:rsidP="00A501CB">
      <w:pPr>
        <w:autoSpaceDE w:val="0"/>
        <w:autoSpaceDN w:val="0"/>
        <w:adjustRightInd w:val="0"/>
        <w:jc w:val="both"/>
        <w:rPr>
          <w:rFonts w:eastAsia="Arial Unicode MS"/>
          <w:u w:color="000000"/>
        </w:rPr>
      </w:pPr>
    </w:p>
    <w:p w:rsidR="00D545E4" w:rsidRDefault="00D545E4" w:rsidP="00D545E4">
      <w:pPr>
        <w:autoSpaceDE w:val="0"/>
        <w:autoSpaceDN w:val="0"/>
        <w:adjustRightInd w:val="0"/>
        <w:jc w:val="both"/>
        <w:rPr>
          <w:rFonts w:eastAsia="Arial Unicode MS"/>
          <w:u w:color="000000"/>
        </w:rPr>
      </w:pPr>
      <w:r w:rsidRPr="005372D5">
        <w:rPr>
          <w:rFonts w:eastAsia="Arial Unicode MS"/>
          <w:u w:color="000000"/>
        </w:rPr>
        <w:t>Реализация Программы требует от МБОУ</w:t>
      </w:r>
      <w:r w:rsidRPr="005372D5">
        <w:t xml:space="preserve"> осуществления управления, </w:t>
      </w:r>
      <w:r w:rsidRPr="005372D5">
        <w:rPr>
          <w:rFonts w:eastAsia="Arial Unicode MS"/>
          <w:u w:color="000000"/>
        </w:rPr>
        <w:t>ведения бухгалтерского учета, финансово-хозяйственной и хозяйственной деятельности</w:t>
      </w:r>
      <w:r>
        <w:rPr>
          <w:rFonts w:eastAsia="Arial Unicode MS"/>
          <w:u w:color="000000"/>
        </w:rPr>
        <w:t xml:space="preserve">, необходимого медицинского обслуживания. Для решения этой задачи руководитель  (директор) МБОУ №17  заключает  договора с Управлением образования г. Калуги, МКУ «Центр бухгалтерского учёта и сопровождения хозяйственной деятельности г. Калуги, ГБУ здравоохранения Калужской области «Детская городская больница», совершает иные действия в рамках своих полномочий. </w:t>
      </w:r>
    </w:p>
    <w:p w:rsidR="00D545E4" w:rsidRDefault="00D545E4" w:rsidP="00D545E4">
      <w:pPr>
        <w:autoSpaceDE w:val="0"/>
        <w:autoSpaceDN w:val="0"/>
        <w:adjustRightInd w:val="0"/>
        <w:ind w:firstLine="709"/>
        <w:jc w:val="both"/>
        <w:rPr>
          <w:rFonts w:eastAsia="Arial Unicode MS"/>
          <w:u w:color="000000"/>
        </w:rPr>
      </w:pPr>
      <w:r>
        <w:rPr>
          <w:rFonts w:eastAsia="Arial Unicode MS"/>
          <w:u w:color="000000"/>
        </w:rPr>
        <w:t>Штатное расписание составляется руководителем МБОУ №17 и финансовым специалистом Управления образования г. Калуги согласно объёмным показателям и тарификации педагогических работников на основании образования, стажа, аттестации, а также количества воспитанников  МБОУ №17.</w:t>
      </w:r>
    </w:p>
    <w:p w:rsidR="00D545E4" w:rsidRPr="00AB69CE" w:rsidRDefault="00D545E4" w:rsidP="00D545E4">
      <w:pPr>
        <w:jc w:val="both"/>
      </w:pPr>
    </w:p>
    <w:p w:rsidR="00D545E4" w:rsidRPr="00AC094B" w:rsidRDefault="00D545E4" w:rsidP="00D545E4">
      <w:pPr>
        <w:rPr>
          <w:b/>
          <w:sz w:val="28"/>
          <w:szCs w:val="28"/>
        </w:rPr>
      </w:pPr>
      <w:r w:rsidRPr="00AC094B">
        <w:rPr>
          <w:b/>
          <w:sz w:val="28"/>
          <w:szCs w:val="28"/>
        </w:rPr>
        <w:t>3</w:t>
      </w:r>
      <w:r>
        <w:rPr>
          <w:b/>
          <w:sz w:val="28"/>
          <w:szCs w:val="28"/>
        </w:rPr>
        <w:t>.5</w:t>
      </w:r>
      <w:r w:rsidRPr="00AC094B">
        <w:rPr>
          <w:b/>
          <w:sz w:val="28"/>
          <w:szCs w:val="28"/>
        </w:rPr>
        <w:t xml:space="preserve">. Материально-техническое обеспечение </w:t>
      </w:r>
      <w:r>
        <w:rPr>
          <w:b/>
          <w:sz w:val="28"/>
          <w:szCs w:val="28"/>
        </w:rPr>
        <w:t xml:space="preserve"> реализации </w:t>
      </w:r>
      <w:r w:rsidRPr="00AC094B">
        <w:rPr>
          <w:b/>
          <w:sz w:val="28"/>
          <w:szCs w:val="28"/>
        </w:rPr>
        <w:t xml:space="preserve">Программы </w:t>
      </w:r>
    </w:p>
    <w:p w:rsidR="00D545E4" w:rsidRPr="008D328B" w:rsidRDefault="00D545E4" w:rsidP="00370325">
      <w:pPr>
        <w:pStyle w:val="New"/>
        <w:rPr>
          <w:rStyle w:val="default005f005fchar1char1"/>
        </w:rPr>
      </w:pPr>
      <w:r>
        <w:rPr>
          <w:rStyle w:val="default005f005fchar1char1"/>
        </w:rPr>
        <w:t xml:space="preserve">     МБОУ №17 г. Калуги </w:t>
      </w:r>
      <w:r w:rsidRPr="008D328B">
        <w:rPr>
          <w:rStyle w:val="default005f005fchar1char1"/>
        </w:rPr>
        <w:t xml:space="preserve"> обеспечи</w:t>
      </w:r>
      <w:r>
        <w:rPr>
          <w:rStyle w:val="default005f005fchar1char1"/>
        </w:rPr>
        <w:t>вает</w:t>
      </w:r>
      <w:r w:rsidRPr="008D328B">
        <w:rPr>
          <w:rStyle w:val="default005f005fchar1char1"/>
        </w:rPr>
        <w:t xml:space="preserve"> материально-технические условия</w:t>
      </w:r>
      <w:r>
        <w:rPr>
          <w:rStyle w:val="default005f005fchar1char1"/>
        </w:rPr>
        <w:t xml:space="preserve"> реализации Программы</w:t>
      </w:r>
      <w:r w:rsidRPr="008D328B">
        <w:rPr>
          <w:rStyle w:val="default005f005fchar1char1"/>
        </w:rPr>
        <w:t>, позволяющие реализовать ее цели и задачи, в том числе:</w:t>
      </w:r>
    </w:p>
    <w:p w:rsidR="00D545E4" w:rsidRPr="008D328B" w:rsidRDefault="00D545E4" w:rsidP="00370325">
      <w:pPr>
        <w:pStyle w:val="New"/>
        <w:numPr>
          <w:ilvl w:val="0"/>
          <w:numId w:val="55"/>
        </w:numPr>
      </w:pPr>
      <w:r w:rsidRPr="008D328B">
        <w:rPr>
          <w:rStyle w:val="default005f005fchar1char1"/>
        </w:rPr>
        <w:t xml:space="preserve">осуществлять все виды детской деятельности, как индивидуальной самостоятельной, так и в рамках каждой дошкольной группы с учетом возрастных и индивидуальных особенностей воспитанников, их особых образовательных потребностей; </w:t>
      </w:r>
    </w:p>
    <w:p w:rsidR="00D545E4" w:rsidRPr="008D328B" w:rsidRDefault="00D545E4" w:rsidP="00370325">
      <w:pPr>
        <w:pStyle w:val="New"/>
        <w:numPr>
          <w:ilvl w:val="0"/>
          <w:numId w:val="55"/>
        </w:numPr>
      </w:pPr>
      <w:r w:rsidRPr="008D328B">
        <w:rPr>
          <w:rStyle w:val="dash041e005f0431005f044b005f0447005f043d005f044b005f0439005f005fchar1char1"/>
          <w:rFonts w:eastAsia="SimSun"/>
        </w:rPr>
        <w:t>организовывать участие родителей воспитанников (законных представителей), педагогических работников и общественности в разработке основной образовательной программы, в создании условий для ее реализации, а также</w:t>
      </w:r>
      <w:r>
        <w:rPr>
          <w:rStyle w:val="dash041e005f0431005f044b005f0447005f043d005f044b005f0439005f005fchar1char1"/>
          <w:rFonts w:eastAsia="SimSun"/>
        </w:rPr>
        <w:t xml:space="preserve"> мотивирующей</w:t>
      </w:r>
      <w:r w:rsidRPr="008D328B">
        <w:rPr>
          <w:rStyle w:val="dash041e005f0431005f044b005f0447005f043d005f044b005f0439005f005fchar1char1"/>
          <w:rFonts w:eastAsia="SimSun"/>
        </w:rPr>
        <w:t xml:space="preserve"> образовательной среды, уклада организации, осуществляющей образовательную деятельность;</w:t>
      </w:r>
    </w:p>
    <w:p w:rsidR="00D545E4" w:rsidRPr="008D328B" w:rsidRDefault="00D545E4" w:rsidP="00370325">
      <w:pPr>
        <w:pStyle w:val="New"/>
        <w:numPr>
          <w:ilvl w:val="0"/>
          <w:numId w:val="55"/>
        </w:numPr>
      </w:pPr>
      <w:r w:rsidRPr="008D328B">
        <w:rPr>
          <w:rStyle w:val="dash041e005f0431005f044b005f0447005f043d005f044b005f0439005f005fchar1char1"/>
          <w:rFonts w:eastAsia="SimSun"/>
        </w:rPr>
        <w:t>использовать в образовательном процессе современные образовательные технологии</w:t>
      </w:r>
      <w:r>
        <w:rPr>
          <w:rStyle w:val="dash041e005f0431005f044b005f0447005f043d005f044b005f0439005f005fchar1char1"/>
          <w:rFonts w:eastAsia="SimSun"/>
        </w:rPr>
        <w:t xml:space="preserve"> (в том числе игровые, коммуникативные, проектные технологии и культурные практики социализации детей)</w:t>
      </w:r>
      <w:r w:rsidRPr="008D328B">
        <w:rPr>
          <w:rStyle w:val="dash041e005f0431005f044b005f0447005f043d005f044b005f0439005f005fchar1char1"/>
          <w:rFonts w:eastAsia="SimSun"/>
        </w:rPr>
        <w:t>;</w:t>
      </w:r>
    </w:p>
    <w:p w:rsidR="00D545E4" w:rsidRPr="008D328B" w:rsidRDefault="00D545E4" w:rsidP="00370325">
      <w:pPr>
        <w:pStyle w:val="New"/>
        <w:numPr>
          <w:ilvl w:val="0"/>
          <w:numId w:val="55"/>
        </w:numPr>
      </w:pPr>
      <w:r w:rsidRPr="008D328B">
        <w:rPr>
          <w:rStyle w:val="dash041e005f0431005f044b005f0447005f043d005f044b005f0439005f005fchar1char1"/>
          <w:rFonts w:eastAsia="SimSun"/>
        </w:rPr>
        <w:t>обновлять содержание основной образовательной программы, методики и технологий е</w:t>
      </w:r>
      <w:r>
        <w:rPr>
          <w:rStyle w:val="dash041e005f0431005f044b005f0447005f043d005f044b005f0439005f005fchar1char1"/>
          <w:rFonts w:eastAsia="SimSun"/>
        </w:rPr>
        <w:t>е</w:t>
      </w:r>
      <w:r w:rsidRPr="008D328B">
        <w:rPr>
          <w:rStyle w:val="dash041e005f0431005f044b005f0447005f043d005f044b005f0439005f005fchar1char1"/>
          <w:rFonts w:eastAsia="SimSun"/>
        </w:rPr>
        <w:t xml:space="preserve"> реализации в соответствии с динамикой развития системы образования, запрос</w:t>
      </w:r>
      <w:r>
        <w:rPr>
          <w:rStyle w:val="dash041e005f0431005f044b005f0447005f043d005f044b005f0439005f005fchar1char1"/>
          <w:rFonts w:eastAsia="SimSun"/>
        </w:rPr>
        <w:t>ами</w:t>
      </w:r>
      <w:r w:rsidRPr="008D328B">
        <w:rPr>
          <w:rStyle w:val="dash041e005f0431005f044b005f0447005f043d005f044b005f0439005f005fchar1char1"/>
          <w:rFonts w:eastAsia="SimSun"/>
        </w:rPr>
        <w:t xml:space="preserve"> воспитанников и их родителей (законных представителей) с уч</w:t>
      </w:r>
      <w:r>
        <w:rPr>
          <w:rStyle w:val="dash041e005f0431005f044b005f0447005f043d005f044b005f0439005f005fchar1char1"/>
          <w:rFonts w:eastAsia="SimSun"/>
        </w:rPr>
        <w:t>е</w:t>
      </w:r>
      <w:r w:rsidRPr="008D328B">
        <w:rPr>
          <w:rStyle w:val="dash041e005f0431005f044b005f0447005f043d005f044b005f0439005f005fchar1char1"/>
          <w:rFonts w:eastAsia="SimSun"/>
        </w:rPr>
        <w:t>том особенностей социокультурной среды развития воспитанников</w:t>
      </w:r>
      <w:r>
        <w:rPr>
          <w:rStyle w:val="dash041e005f0431005f044b005f0447005f043d005f044b005f0439005f005fchar1char1"/>
          <w:rFonts w:eastAsia="SimSun"/>
        </w:rPr>
        <w:t xml:space="preserve"> и специфики информационной социализации детей</w:t>
      </w:r>
      <w:r w:rsidRPr="008D328B">
        <w:rPr>
          <w:rStyle w:val="dash041e005f0431005f044b005f0447005f043d005f044b005f0439005f005fchar1char1"/>
          <w:rFonts w:eastAsia="SimSun"/>
        </w:rPr>
        <w:t>;</w:t>
      </w:r>
    </w:p>
    <w:p w:rsidR="00D545E4" w:rsidRPr="008D328B" w:rsidRDefault="00D545E4" w:rsidP="00370325">
      <w:pPr>
        <w:pStyle w:val="New"/>
        <w:numPr>
          <w:ilvl w:val="0"/>
          <w:numId w:val="55"/>
        </w:numPr>
      </w:pPr>
      <w:r w:rsidRPr="008D328B">
        <w:rPr>
          <w:rStyle w:val="dash041e005f0431005f044b005f0447005f043d005f044b005f0439005f005fchar1char1"/>
          <w:rFonts w:eastAsia="SimSun"/>
        </w:rPr>
        <w:lastRenderedPageBreak/>
        <w:t>эффективного использования профессионального и творческого потенциала педагогических,</w:t>
      </w:r>
      <w:r>
        <w:rPr>
          <w:rStyle w:val="dash041e005f0431005f044b005f0447005f043d005f044b005f0439005f005fchar1char1"/>
          <w:rFonts w:eastAsia="SimSun"/>
        </w:rPr>
        <w:t xml:space="preserve"> </w:t>
      </w:r>
      <w:r w:rsidRPr="008D328B">
        <w:rPr>
          <w:rStyle w:val="dash041e005f0431005f044b005f0447005f043d005f044b005f0439005f005fchar1char1"/>
          <w:rFonts w:eastAsia="SimSun"/>
        </w:rPr>
        <w:t>руководящих</w:t>
      </w:r>
      <w:r>
        <w:rPr>
          <w:rStyle w:val="dash041e005f0431005f044b005f0447005f043d005f044b005f0439005f005fchar1char1"/>
          <w:rFonts w:eastAsia="SimSun"/>
        </w:rPr>
        <w:t xml:space="preserve"> и иных работников </w:t>
      </w:r>
      <w:r w:rsidRPr="008D328B">
        <w:rPr>
          <w:rStyle w:val="dash041e005f0431005f044b005f0447005f043d005f044b005f0439005f005fchar1char1"/>
          <w:rFonts w:eastAsia="SimSun"/>
        </w:rPr>
        <w:t>организации, осуществляющей образовательную деятельность, повышения их профессиональной, коммуникативной, информационной</w:t>
      </w:r>
      <w:r>
        <w:rPr>
          <w:rStyle w:val="dash041e005f0431005f044b005f0447005f043d005f044b005f0439005f005fchar1char1"/>
          <w:rFonts w:eastAsia="SimSun"/>
        </w:rPr>
        <w:t>,</w:t>
      </w:r>
      <w:r w:rsidRPr="008D328B">
        <w:rPr>
          <w:rStyle w:val="dash041e005f0431005f044b005f0447005f043d005f044b005f0439005f005fchar1char1"/>
          <w:rFonts w:eastAsia="SimSun"/>
        </w:rPr>
        <w:t xml:space="preserve">  правовой компетентности</w:t>
      </w:r>
      <w:r>
        <w:rPr>
          <w:rStyle w:val="dash041e005f0431005f044b005f0447005f043d005f044b005f0439005f005fchar1char1"/>
          <w:rFonts w:eastAsia="SimSun"/>
        </w:rPr>
        <w:t xml:space="preserve"> и мастерства мотивирования детей</w:t>
      </w:r>
      <w:r w:rsidRPr="008D328B">
        <w:rPr>
          <w:rStyle w:val="dash041e005f0431005f044b005f0447005f043d005f044b005f0439005f005fchar1char1"/>
          <w:rFonts w:eastAsia="SimSun"/>
        </w:rPr>
        <w:t>;</w:t>
      </w:r>
    </w:p>
    <w:p w:rsidR="00D545E4" w:rsidRDefault="00D545E4" w:rsidP="00370325">
      <w:pPr>
        <w:pStyle w:val="New"/>
        <w:numPr>
          <w:ilvl w:val="0"/>
          <w:numId w:val="55"/>
        </w:numPr>
        <w:rPr>
          <w:rStyle w:val="dash041e005f0431005f044b005f0447005f043d005f044b005f0439005f005fchar1char1"/>
          <w:rFonts w:eastAsia="SimSun"/>
        </w:rPr>
      </w:pPr>
      <w:r w:rsidRPr="008D328B">
        <w:rPr>
          <w:rStyle w:val="dash041e005f0431005f044b005f0447005f043d005f044b005f0439005f005fchar1char1"/>
          <w:rFonts w:eastAsia="SimSun"/>
        </w:rPr>
        <w:t>эффективного управления организацией, осуществляющей образовательную деятельность, с использованием</w:t>
      </w:r>
      <w:r>
        <w:rPr>
          <w:rStyle w:val="dash041e005f0431005f044b005f0447005f043d005f044b005f0439005f005fchar1char1"/>
          <w:rFonts w:eastAsia="SimSun"/>
        </w:rPr>
        <w:t xml:space="preserve">, технологий управления проектами и знаниями, </w:t>
      </w:r>
      <w:r w:rsidRPr="008D328B">
        <w:rPr>
          <w:rStyle w:val="dash041e005f0431005f044b005f0447005f043d005f044b005f0439005f005fchar1char1"/>
          <w:rFonts w:eastAsia="SimSun"/>
        </w:rPr>
        <w:t xml:space="preserve"> </w:t>
      </w:r>
      <w:r>
        <w:rPr>
          <w:rStyle w:val="dash041e005f0431005f044b005f0447005f043d005f044b005f0439005f005fchar1char1"/>
          <w:rFonts w:eastAsia="SimSun"/>
        </w:rPr>
        <w:t xml:space="preserve">технологий управления рисками, технологий разрешения конфликтов и командно-образовательных </w:t>
      </w:r>
      <w:r w:rsidRPr="008D328B">
        <w:rPr>
          <w:rStyle w:val="dash041e005f0431005f044b005f0447005f043d005f044b005f0439005f005fchar1char1"/>
          <w:rFonts w:eastAsia="SimSun"/>
        </w:rPr>
        <w:t>информационно-коммуникационных технологий, современных механизмов финансирования.</w:t>
      </w:r>
    </w:p>
    <w:p w:rsidR="00D545E4" w:rsidRPr="00BF49CD" w:rsidRDefault="00D545E4" w:rsidP="00D545E4">
      <w:pPr>
        <w:rPr>
          <w:b/>
          <w:sz w:val="28"/>
          <w:szCs w:val="28"/>
        </w:rPr>
      </w:pPr>
      <w:r w:rsidRPr="00BF49CD">
        <w:rPr>
          <w:b/>
          <w:sz w:val="28"/>
          <w:szCs w:val="28"/>
        </w:rPr>
        <w:t>3.5.1.Условия реализации Программы, определяемые в соответствии с санитарно-эпидемиологическими правилами и нормативами</w:t>
      </w:r>
    </w:p>
    <w:p w:rsidR="00D545E4" w:rsidRPr="00BF49CD" w:rsidRDefault="00D545E4" w:rsidP="00370325">
      <w:pPr>
        <w:pStyle w:val="New"/>
      </w:pPr>
    </w:p>
    <w:p w:rsidR="00D545E4" w:rsidRDefault="00D545E4" w:rsidP="00370325">
      <w:pPr>
        <w:pStyle w:val="New"/>
      </w:pPr>
      <w:r>
        <w:t xml:space="preserve">Общая площадь  земельного участка, занимаемого образовательным учреждением, составляет   9828 </w:t>
      </w:r>
      <w:proofErr w:type="spellStart"/>
      <w:r>
        <w:t>кв.м</w:t>
      </w:r>
      <w:proofErr w:type="spellEnd"/>
      <w:r>
        <w:t>. Территория ограждена забором по периметру</w:t>
      </w:r>
      <w:proofErr w:type="gramStart"/>
      <w:r>
        <w:t xml:space="preserve"> .</w:t>
      </w:r>
      <w:proofErr w:type="gramEnd"/>
      <w:r>
        <w:t xml:space="preserve">Для каждой возрастной группы оборудована прогулочная территория , имеются веранды с  кладовыми помещениями для выносного игрового материала,  а </w:t>
      </w:r>
      <w:r w:rsidRPr="00622ADE">
        <w:t xml:space="preserve">также  </w:t>
      </w:r>
      <w:r>
        <w:t xml:space="preserve">спортивная </w:t>
      </w:r>
      <w:r w:rsidRPr="00622ADE">
        <w:t xml:space="preserve"> площадка для занятий физкультурой на свежем воздухе</w:t>
      </w:r>
      <w:r>
        <w:t>.</w:t>
      </w:r>
      <w:r w:rsidRPr="00EF69D2">
        <w:t xml:space="preserve"> </w:t>
      </w:r>
      <w:r>
        <w:t>Для разделения групповых площадок используются зеленые насаждения</w:t>
      </w:r>
      <w:proofErr w:type="gramStart"/>
      <w:r>
        <w:t xml:space="preserve"> .</w:t>
      </w:r>
      <w:proofErr w:type="gramEnd"/>
      <w:r w:rsidRPr="00EF69D2">
        <w:t xml:space="preserve"> </w:t>
      </w:r>
      <w:r>
        <w:t>Территория  имеет наружное электрическое освещение. Содержание территории, освещённость  соответствуют требованиям санитарно-эпидемиологических правил.</w:t>
      </w:r>
      <w:r w:rsidRPr="00622ADE">
        <w:t xml:space="preserve">  Прогулочная территория и веранды на участках   способствуют максимальной реализации </w:t>
      </w:r>
      <w:r>
        <w:t>Программы</w:t>
      </w:r>
      <w:r w:rsidRPr="00622ADE">
        <w:t xml:space="preserve">. </w:t>
      </w:r>
    </w:p>
    <w:p w:rsidR="00D545E4" w:rsidRDefault="00D545E4" w:rsidP="00D545E4">
      <w:r w:rsidRPr="00622ADE">
        <w:t>Здание</w:t>
      </w:r>
      <w:r>
        <w:t xml:space="preserve"> МБОУ№17</w:t>
      </w:r>
      <w:r w:rsidRPr="00622ADE">
        <w:t xml:space="preserve"> типовое</w:t>
      </w:r>
      <w:r>
        <w:t xml:space="preserve"> двухэтажное кирпичное</w:t>
      </w:r>
      <w:r w:rsidRPr="00622ADE">
        <w:t>, построено в 1972, рассчитано на 140 мест.</w:t>
      </w:r>
      <w:r>
        <w:t xml:space="preserve"> </w:t>
      </w:r>
      <w:r w:rsidRPr="00622ADE">
        <w:t xml:space="preserve"> </w:t>
      </w:r>
      <w:r>
        <w:t>Имеется центральное отопление, приточно-вытяжная вентиляция</w:t>
      </w:r>
      <w:proofErr w:type="gramStart"/>
      <w:r>
        <w:t xml:space="preserve"> ,</w:t>
      </w:r>
      <w:proofErr w:type="gramEnd"/>
      <w:r>
        <w:t xml:space="preserve"> холодное и горячее водоснабжение, канализация.</w:t>
      </w:r>
      <w:r w:rsidRPr="00981502">
        <w:t xml:space="preserve"> </w:t>
      </w:r>
      <w:r>
        <w:t>Вода  отвечает санитарно-эпидемиологическим требованиям к питьевой воде. Система пожарной безопасности МБОУ №17 соответствует требованиям и нормам пожарной безопасности.</w:t>
      </w:r>
    </w:p>
    <w:p w:rsidR="00D545E4" w:rsidRDefault="00D545E4" w:rsidP="00370325">
      <w:pPr>
        <w:pStyle w:val="New"/>
      </w:pPr>
      <w:r w:rsidRPr="00622ADE">
        <w:t>В здании имеются помещения для начальной школы  и для детского сада.</w:t>
      </w:r>
      <w:r>
        <w:t xml:space="preserve">  МБОУ в микрорайоне  пользуется повышенным спросом  у родителей (законных представителей) детей дошкольного возраста, в </w:t>
      </w:r>
      <w:proofErr w:type="gramStart"/>
      <w:r>
        <w:t>связи</w:t>
      </w:r>
      <w:proofErr w:type="gramEnd"/>
      <w:r>
        <w:t xml:space="preserve"> с чем наблюдается  уплотнённость  в 1-ой и 2-ой разновозрастных группах. В связи с этим </w:t>
      </w:r>
      <w:r w:rsidRPr="00622ADE">
        <w:t xml:space="preserve">в период бодрствования детей для организации игровой деятельности и образовательной деятельности по освоению </w:t>
      </w:r>
      <w:r>
        <w:t>Программы используются спальни, раздевальные комнаты.</w:t>
      </w:r>
    </w:p>
    <w:p w:rsidR="00D545E4" w:rsidRPr="00DB3C1A" w:rsidRDefault="00D545E4" w:rsidP="00D545E4">
      <w:pPr>
        <w:pStyle w:val="ParagraphStyle"/>
        <w:spacing w:line="264" w:lineRule="auto"/>
        <w:rPr>
          <w:rFonts w:ascii="Times New Roman" w:hAnsi="Times New Roman" w:cs="Times New Roman"/>
          <w:lang w:val="ru-RU"/>
        </w:rPr>
      </w:pPr>
      <w:r>
        <w:rPr>
          <w:rFonts w:ascii="Times New Roman" w:hAnsi="Times New Roman" w:cs="Times New Roman"/>
          <w:b/>
          <w:bCs/>
          <w:lang w:val="ru-RU"/>
        </w:rPr>
        <w:t>Физкультурно-музыкальный</w:t>
      </w:r>
      <w:r>
        <w:rPr>
          <w:rFonts w:ascii="Times New Roman" w:hAnsi="Times New Roman" w:cs="Times New Roman"/>
          <w:b/>
          <w:bCs/>
        </w:rPr>
        <w:t xml:space="preserve"> зал</w:t>
      </w:r>
      <w:r>
        <w:rPr>
          <w:rFonts w:ascii="Times New Roman" w:hAnsi="Times New Roman" w:cs="Times New Roman"/>
        </w:rPr>
        <w:t xml:space="preserve"> </w:t>
      </w:r>
      <w:proofErr w:type="spellStart"/>
      <w:r>
        <w:rPr>
          <w:rFonts w:ascii="Times New Roman" w:hAnsi="Times New Roman" w:cs="Times New Roman"/>
        </w:rPr>
        <w:t>обесп</w:t>
      </w:r>
      <w:r>
        <w:rPr>
          <w:rFonts w:ascii="Times New Roman" w:hAnsi="Times New Roman" w:cs="Times New Roman"/>
          <w:lang w:val="ru-RU"/>
        </w:rPr>
        <w:t>е</w:t>
      </w:r>
      <w:r>
        <w:rPr>
          <w:rFonts w:ascii="Times New Roman" w:hAnsi="Times New Roman" w:cs="Times New Roman"/>
        </w:rPr>
        <w:t>ч</w:t>
      </w:r>
      <w:r>
        <w:rPr>
          <w:rFonts w:ascii="Times New Roman" w:hAnsi="Times New Roman" w:cs="Times New Roman"/>
          <w:lang w:val="ru-RU"/>
        </w:rPr>
        <w:t>ивает</w:t>
      </w:r>
      <w:proofErr w:type="spellEnd"/>
      <w:r>
        <w:rPr>
          <w:rFonts w:ascii="Times New Roman" w:hAnsi="Times New Roman" w:cs="Times New Roman"/>
          <w:lang w:val="ru-RU"/>
        </w:rPr>
        <w:t xml:space="preserve">: физическое </w:t>
      </w:r>
      <w:r>
        <w:rPr>
          <w:rFonts w:ascii="Times New Roman" w:hAnsi="Times New Roman" w:cs="Times New Roman"/>
        </w:rPr>
        <w:t xml:space="preserve"> развити</w:t>
      </w:r>
      <w:r>
        <w:rPr>
          <w:rFonts w:ascii="Times New Roman" w:hAnsi="Times New Roman" w:cs="Times New Roman"/>
          <w:lang w:val="ru-RU"/>
        </w:rPr>
        <w:t>е</w:t>
      </w:r>
      <w:r>
        <w:rPr>
          <w:rFonts w:ascii="Times New Roman" w:hAnsi="Times New Roman" w:cs="Times New Roman"/>
        </w:rPr>
        <w:t xml:space="preserve"> и оздоровлени</w:t>
      </w:r>
      <w:r>
        <w:rPr>
          <w:rFonts w:ascii="Times New Roman" w:hAnsi="Times New Roman" w:cs="Times New Roman"/>
          <w:lang w:val="ru-RU"/>
        </w:rPr>
        <w:t>е</w:t>
      </w:r>
      <w:r>
        <w:rPr>
          <w:rFonts w:ascii="Times New Roman" w:hAnsi="Times New Roman" w:cs="Times New Roman"/>
        </w:rPr>
        <w:t xml:space="preserve"> детей</w:t>
      </w:r>
      <w:r>
        <w:rPr>
          <w:rFonts w:ascii="Times New Roman" w:hAnsi="Times New Roman" w:cs="Times New Roman"/>
          <w:lang w:val="ru-RU"/>
        </w:rPr>
        <w:t>,</w:t>
      </w:r>
      <w:r w:rsidRPr="00DB3C1A">
        <w:t xml:space="preserve"> </w:t>
      </w:r>
      <w:r w:rsidRPr="00DB3C1A">
        <w:rPr>
          <w:rFonts w:ascii="Times New Roman" w:hAnsi="Times New Roman" w:cs="Times New Roman"/>
        </w:rPr>
        <w:t>эстетическое развитие детей и способствует формированию музыкальных способностей</w:t>
      </w:r>
      <w:r>
        <w:rPr>
          <w:rFonts w:ascii="Times New Roman" w:hAnsi="Times New Roman" w:cs="Times New Roman"/>
          <w:lang w:val="ru-RU"/>
        </w:rPr>
        <w:t>.</w:t>
      </w:r>
    </w:p>
    <w:p w:rsidR="00D545E4" w:rsidRDefault="00D545E4" w:rsidP="00D545E4">
      <w:pPr>
        <w:pStyle w:val="ParagraphStyle"/>
        <w:spacing w:line="264" w:lineRule="auto"/>
        <w:rPr>
          <w:rFonts w:ascii="Times New Roman" w:hAnsi="Times New Roman" w:cs="Times New Roman"/>
          <w:lang w:val="ru-RU"/>
        </w:rPr>
      </w:pPr>
      <w:r>
        <w:rPr>
          <w:rFonts w:ascii="Times New Roman" w:hAnsi="Times New Roman" w:cs="Times New Roman"/>
        </w:rPr>
        <w:t xml:space="preserve"> Гармоничность сочетания разнообразных форм, цветовой гаммы разных пособий и спортивного оборудования в оформлении физкультурно-игровой среды вызывает у дошкольников положительные эмоции</w:t>
      </w:r>
      <w:r>
        <w:t xml:space="preserve">  </w:t>
      </w:r>
      <w:r w:rsidRPr="0023052E">
        <w:rPr>
          <w:rFonts w:ascii="Times New Roman" w:hAnsi="Times New Roman" w:cs="Times New Roman"/>
        </w:rPr>
        <w:t>Рациональная двигательная активность детей в многообразии условий предметной среды формирует у них привычку к регулярным занятиям физической культурой.</w:t>
      </w:r>
    </w:p>
    <w:p w:rsidR="00D545E4" w:rsidRPr="0023052E" w:rsidRDefault="00D545E4" w:rsidP="00D545E4">
      <w:pPr>
        <w:autoSpaceDE w:val="0"/>
        <w:autoSpaceDN w:val="0"/>
        <w:adjustRightInd w:val="0"/>
        <w:spacing w:line="264" w:lineRule="auto"/>
        <w:rPr>
          <w:rFonts w:eastAsiaTheme="minorHAnsi"/>
          <w:lang w:val="x-none" w:eastAsia="en-US"/>
        </w:rPr>
      </w:pPr>
      <w:r w:rsidRPr="0023052E">
        <w:rPr>
          <w:rFonts w:eastAsiaTheme="minorHAnsi"/>
          <w:lang w:val="x-none" w:eastAsia="en-US"/>
        </w:rPr>
        <w:t xml:space="preserve"> В  зале расположено фортепьяно, музыкальный центр с караоке, а также полный набор атрибутов для детей, которые используются в танцах, упражнениях, играх (султанчики, ленты, платки, куклы, цветы и др</w:t>
      </w:r>
      <w:r>
        <w:rPr>
          <w:rFonts w:eastAsiaTheme="minorHAnsi"/>
          <w:lang w:eastAsia="en-US"/>
        </w:rPr>
        <w:t>.</w:t>
      </w:r>
      <w:r w:rsidRPr="0023052E">
        <w:rPr>
          <w:rFonts w:eastAsiaTheme="minorHAnsi"/>
          <w:lang w:val="x-none" w:eastAsia="en-US"/>
        </w:rPr>
        <w:t xml:space="preserve">). </w:t>
      </w:r>
    </w:p>
    <w:p w:rsidR="00D545E4" w:rsidRPr="0023052E" w:rsidRDefault="00D545E4" w:rsidP="00D545E4">
      <w:pPr>
        <w:tabs>
          <w:tab w:val="left" w:pos="885"/>
          <w:tab w:val="left" w:pos="1245"/>
        </w:tabs>
        <w:autoSpaceDE w:val="0"/>
        <w:autoSpaceDN w:val="0"/>
        <w:adjustRightInd w:val="0"/>
        <w:spacing w:line="264" w:lineRule="auto"/>
        <w:rPr>
          <w:rFonts w:eastAsiaTheme="minorHAnsi"/>
          <w:lang w:eastAsia="en-US"/>
        </w:rPr>
      </w:pPr>
      <w:r w:rsidRPr="0023052E">
        <w:rPr>
          <w:rFonts w:eastAsiaTheme="minorHAnsi"/>
          <w:lang w:val="x-none" w:eastAsia="en-US"/>
        </w:rPr>
        <w:t>Активно используются музыкальные инструменты (металлофоны, ксилофон, погремушки, бубны, колокольчики и др.). Обширная фонотека позволяет разнообразить занятия, расширяет музыкальный кругозор дошкольников. Общая эстетика зала, наличие ярких и интересных атрибутов и игрушек создают благоприятную атмосферу и радостный настрой у детей, помогают привить чувство прекрасного и любви к музыке.</w:t>
      </w:r>
      <w:r>
        <w:rPr>
          <w:rFonts w:eastAsiaTheme="minorHAnsi"/>
          <w:lang w:eastAsia="en-US"/>
        </w:rPr>
        <w:t xml:space="preserve"> </w:t>
      </w:r>
      <w:r>
        <w:t>З</w:t>
      </w:r>
      <w:r w:rsidRPr="00622ADE">
        <w:t>ал для занятий музыкой и физкультурой</w:t>
      </w:r>
      <w:r w:rsidRPr="0023052E">
        <w:t xml:space="preserve"> </w:t>
      </w:r>
      <w:r>
        <w:t>общий.</w:t>
      </w:r>
    </w:p>
    <w:p w:rsidR="00D545E4" w:rsidRDefault="00D545E4" w:rsidP="00D545E4">
      <w:pPr>
        <w:autoSpaceDE w:val="0"/>
        <w:autoSpaceDN w:val="0"/>
        <w:adjustRightInd w:val="0"/>
        <w:spacing w:before="60" w:line="264" w:lineRule="auto"/>
        <w:rPr>
          <w:rFonts w:eastAsiaTheme="minorHAnsi"/>
          <w:lang w:eastAsia="en-US"/>
        </w:rPr>
      </w:pPr>
      <w:r w:rsidRPr="0023052E">
        <w:rPr>
          <w:rFonts w:eastAsiaTheme="minorHAnsi"/>
          <w:b/>
          <w:bCs/>
          <w:lang w:val="x-none" w:eastAsia="en-US"/>
        </w:rPr>
        <w:lastRenderedPageBreak/>
        <w:t>Медицинский блок</w:t>
      </w:r>
      <w:r w:rsidRPr="0023052E">
        <w:rPr>
          <w:rFonts w:eastAsiaTheme="minorHAnsi"/>
          <w:lang w:val="x-none" w:eastAsia="en-US"/>
        </w:rPr>
        <w:t xml:space="preserve"> состоит из медицинского кабинета, изолятора, процедурного кабинета, в котором осуществляются лечебно-профилактические и оздоровительные  мероприятия. Медицинский блок оснащен всем необходимым оборудованием, которое соответствует санитарно-гигиеническим требованиям; имеется достаточное количество медикаментов для оказания первой неотложной помощи, здесь же происходит осмотр детей.</w:t>
      </w:r>
    </w:p>
    <w:p w:rsidR="00D545E4" w:rsidRPr="0023052E" w:rsidRDefault="00D545E4" w:rsidP="00D545E4">
      <w:pPr>
        <w:autoSpaceDE w:val="0"/>
        <w:autoSpaceDN w:val="0"/>
        <w:adjustRightInd w:val="0"/>
        <w:spacing w:before="60" w:line="264" w:lineRule="auto"/>
        <w:rPr>
          <w:rFonts w:eastAsiaTheme="minorHAnsi"/>
          <w:lang w:eastAsia="en-US"/>
        </w:rPr>
      </w:pPr>
      <w:r>
        <w:rPr>
          <w:rFonts w:eastAsiaTheme="minorHAnsi"/>
          <w:lang w:eastAsia="en-US"/>
        </w:rPr>
        <w:t xml:space="preserve">Медицинское обслуживание воспитанников обеспечивается медицинским персоналом ГБУЗ </w:t>
      </w:r>
      <w:proofErr w:type="gramStart"/>
      <w:r>
        <w:rPr>
          <w:rFonts w:eastAsiaTheme="minorHAnsi"/>
          <w:lang w:eastAsia="en-US"/>
        </w:rPr>
        <w:t>КО</w:t>
      </w:r>
      <w:proofErr w:type="gramEnd"/>
      <w:r>
        <w:rPr>
          <w:rFonts w:eastAsiaTheme="minorHAnsi"/>
          <w:lang w:eastAsia="en-US"/>
        </w:rPr>
        <w:t xml:space="preserve"> «Детская городская больница»</w:t>
      </w:r>
    </w:p>
    <w:p w:rsidR="00D545E4" w:rsidRDefault="00D545E4" w:rsidP="00D545E4">
      <w:pPr>
        <w:autoSpaceDE w:val="0"/>
        <w:autoSpaceDN w:val="0"/>
        <w:adjustRightInd w:val="0"/>
        <w:spacing w:before="60" w:line="264" w:lineRule="auto"/>
        <w:rPr>
          <w:rFonts w:eastAsiaTheme="minorHAnsi"/>
          <w:lang w:eastAsia="en-US"/>
        </w:rPr>
      </w:pPr>
      <w:r w:rsidRPr="0023052E">
        <w:rPr>
          <w:rFonts w:eastAsiaTheme="minorHAnsi"/>
          <w:b/>
          <w:bCs/>
          <w:lang w:val="x-none" w:eastAsia="en-US"/>
        </w:rPr>
        <w:t>Методический кабинет</w:t>
      </w:r>
      <w:r w:rsidRPr="0023052E">
        <w:rPr>
          <w:rFonts w:eastAsiaTheme="minorHAnsi"/>
          <w:lang w:val="x-none" w:eastAsia="en-US"/>
        </w:rPr>
        <w:t xml:space="preserve"> осуществляет научно-методическое сопровождение педагогов и родителей детского сада. Методический материал (комплекс методических, наглядных и технических средств обучения в детском саду) в м</w:t>
      </w:r>
      <w:r w:rsidR="00BF49CD">
        <w:rPr>
          <w:rFonts w:eastAsiaTheme="minorHAnsi"/>
          <w:lang w:val="x-none" w:eastAsia="en-US"/>
        </w:rPr>
        <w:t xml:space="preserve">етодическом кабинете подобран </w:t>
      </w:r>
      <w:r w:rsidR="00BF49CD">
        <w:rPr>
          <w:rFonts w:eastAsiaTheme="minorHAnsi"/>
          <w:lang w:eastAsia="en-US"/>
        </w:rPr>
        <w:t>и</w:t>
      </w:r>
      <w:r w:rsidR="00BF49CD" w:rsidRPr="00BF49CD">
        <w:rPr>
          <w:rFonts w:eastAsiaTheme="minorHAnsi"/>
          <w:lang w:val="x-none" w:eastAsia="en-US"/>
        </w:rPr>
        <w:t xml:space="preserve"> </w:t>
      </w:r>
      <w:r w:rsidR="00BF49CD" w:rsidRPr="0023052E">
        <w:rPr>
          <w:rFonts w:eastAsiaTheme="minorHAnsi"/>
          <w:lang w:val="x-none" w:eastAsia="en-US"/>
        </w:rPr>
        <w:t>систематизирован по разделам программы  в соответствии с возрастными особенностями детей.  Методический каби</w:t>
      </w:r>
      <w:r w:rsidR="00BF49CD">
        <w:rPr>
          <w:rFonts w:eastAsiaTheme="minorHAnsi"/>
          <w:lang w:val="x-none" w:eastAsia="en-US"/>
        </w:rPr>
        <w:t>нет доступен для всех педагогов</w:t>
      </w:r>
      <w:r w:rsidR="00BF49CD">
        <w:rPr>
          <w:rFonts w:eastAsiaTheme="minorHAnsi"/>
          <w:lang w:eastAsia="en-US"/>
        </w:rPr>
        <w:t>.</w:t>
      </w: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Default="00BF49CD" w:rsidP="00D545E4">
      <w:pPr>
        <w:autoSpaceDE w:val="0"/>
        <w:autoSpaceDN w:val="0"/>
        <w:adjustRightInd w:val="0"/>
        <w:spacing w:before="60" w:line="264" w:lineRule="auto"/>
        <w:rPr>
          <w:rFonts w:eastAsiaTheme="minorHAnsi"/>
          <w:lang w:eastAsia="en-US"/>
        </w:rPr>
      </w:pPr>
    </w:p>
    <w:p w:rsidR="00BF49CD" w:rsidRPr="00B22D46" w:rsidRDefault="00BF49CD" w:rsidP="00BF49CD">
      <w:r w:rsidRPr="00CB2E20">
        <w:rPr>
          <w:i/>
        </w:rPr>
        <w:t>Оснащенность помещений</w:t>
      </w:r>
    </w:p>
    <w:tbl>
      <w:tblPr>
        <w:tblStyle w:val="ad"/>
        <w:tblW w:w="15310" w:type="dxa"/>
        <w:tblLook w:val="04A0" w:firstRow="1" w:lastRow="0" w:firstColumn="1" w:lastColumn="0" w:noHBand="0" w:noVBand="1"/>
      </w:tblPr>
      <w:tblGrid>
        <w:gridCol w:w="2207"/>
        <w:gridCol w:w="2608"/>
        <w:gridCol w:w="10495"/>
      </w:tblGrid>
      <w:tr w:rsidR="00BF49CD" w:rsidTr="00051211">
        <w:tc>
          <w:tcPr>
            <w:tcW w:w="2207" w:type="dxa"/>
          </w:tcPr>
          <w:p w:rsidR="00BF49CD" w:rsidRPr="00D708EC" w:rsidRDefault="00BF49CD" w:rsidP="00051211">
            <w:pPr>
              <w:rPr>
                <w:b/>
                <w:i/>
              </w:rPr>
            </w:pPr>
            <w:r w:rsidRPr="00D708EC">
              <w:rPr>
                <w:b/>
                <w:i/>
              </w:rPr>
              <w:t xml:space="preserve">Направление </w:t>
            </w:r>
          </w:p>
          <w:p w:rsidR="00BF49CD" w:rsidRPr="00D708EC" w:rsidRDefault="00BF49CD" w:rsidP="00051211">
            <w:pPr>
              <w:rPr>
                <w:b/>
                <w:i/>
              </w:rPr>
            </w:pPr>
            <w:r w:rsidRPr="00D708EC">
              <w:rPr>
                <w:b/>
                <w:i/>
              </w:rPr>
              <w:lastRenderedPageBreak/>
              <w:t>развития детей</w:t>
            </w:r>
          </w:p>
        </w:tc>
        <w:tc>
          <w:tcPr>
            <w:tcW w:w="2608" w:type="dxa"/>
          </w:tcPr>
          <w:p w:rsidR="00BF49CD" w:rsidRPr="00D708EC" w:rsidRDefault="00BF49CD" w:rsidP="00051211">
            <w:pPr>
              <w:rPr>
                <w:b/>
                <w:i/>
              </w:rPr>
            </w:pPr>
            <w:r w:rsidRPr="00D708EC">
              <w:rPr>
                <w:b/>
                <w:i/>
              </w:rPr>
              <w:lastRenderedPageBreak/>
              <w:t xml:space="preserve">Наименование </w:t>
            </w:r>
            <w:r w:rsidRPr="00D708EC">
              <w:rPr>
                <w:b/>
                <w:i/>
              </w:rPr>
              <w:lastRenderedPageBreak/>
              <w:t>объекта</w:t>
            </w:r>
          </w:p>
        </w:tc>
        <w:tc>
          <w:tcPr>
            <w:tcW w:w="10495" w:type="dxa"/>
          </w:tcPr>
          <w:p w:rsidR="00BF49CD" w:rsidRPr="00D708EC" w:rsidRDefault="00BF49CD" w:rsidP="00051211">
            <w:pPr>
              <w:rPr>
                <w:b/>
                <w:i/>
              </w:rPr>
            </w:pPr>
            <w:r w:rsidRPr="00D708EC">
              <w:rPr>
                <w:b/>
                <w:i/>
              </w:rPr>
              <w:lastRenderedPageBreak/>
              <w:t>Оснащённость объекта оборудованием, пособиями</w:t>
            </w:r>
            <w:proofErr w:type="gramStart"/>
            <w:r w:rsidRPr="00D708EC">
              <w:rPr>
                <w:b/>
                <w:i/>
              </w:rPr>
              <w:t xml:space="preserve"> ,</w:t>
            </w:r>
            <w:proofErr w:type="gramEnd"/>
            <w:r w:rsidRPr="00D708EC">
              <w:rPr>
                <w:b/>
                <w:i/>
              </w:rPr>
              <w:t xml:space="preserve"> техникой</w:t>
            </w:r>
          </w:p>
        </w:tc>
      </w:tr>
      <w:tr w:rsidR="00BF49CD" w:rsidTr="00051211">
        <w:tc>
          <w:tcPr>
            <w:tcW w:w="2207" w:type="dxa"/>
            <w:vMerge w:val="restart"/>
            <w:vAlign w:val="center"/>
          </w:tcPr>
          <w:p w:rsidR="00BF49CD" w:rsidRPr="00A9080E" w:rsidRDefault="00BF49CD" w:rsidP="00051211">
            <w:pPr>
              <w:jc w:val="center"/>
              <w:rPr>
                <w:b/>
              </w:rPr>
            </w:pPr>
            <w:r w:rsidRPr="00A9080E">
              <w:rPr>
                <w:b/>
              </w:rPr>
              <w:lastRenderedPageBreak/>
              <w:t>Физическое</w:t>
            </w:r>
          </w:p>
        </w:tc>
        <w:tc>
          <w:tcPr>
            <w:tcW w:w="2608" w:type="dxa"/>
          </w:tcPr>
          <w:p w:rsidR="00BF49CD" w:rsidRPr="00D708EC" w:rsidRDefault="00BF49CD" w:rsidP="00051211">
            <w:r>
              <w:t>Музыкально-спортивный зал</w:t>
            </w:r>
          </w:p>
        </w:tc>
        <w:tc>
          <w:tcPr>
            <w:tcW w:w="10495" w:type="dxa"/>
          </w:tcPr>
          <w:p w:rsidR="00BF49CD" w:rsidRPr="00D708EC" w:rsidRDefault="00BF49CD" w:rsidP="00051211">
            <w:r>
              <w:t>Шведская лестница, мячи, массажные мячи  беговые дорожки, скакалки, обручи, гимнастические палки, маты</w:t>
            </w:r>
            <w:proofErr w:type="gramStart"/>
            <w:r>
              <w:t xml:space="preserve"> ,</w:t>
            </w:r>
            <w:proofErr w:type="gramEnd"/>
            <w:r>
              <w:t>др. спортивное оборудование, валы, скамейки, канат, мягкие модули</w:t>
            </w:r>
          </w:p>
        </w:tc>
      </w:tr>
      <w:tr w:rsidR="00BF49CD" w:rsidTr="00BF49CD">
        <w:trPr>
          <w:trHeight w:val="2298"/>
        </w:trPr>
        <w:tc>
          <w:tcPr>
            <w:tcW w:w="2207" w:type="dxa"/>
            <w:vMerge/>
          </w:tcPr>
          <w:p w:rsidR="00BF49CD" w:rsidRPr="00D708EC" w:rsidRDefault="00BF49CD" w:rsidP="00051211"/>
        </w:tc>
        <w:tc>
          <w:tcPr>
            <w:tcW w:w="2608" w:type="dxa"/>
          </w:tcPr>
          <w:p w:rsidR="00BF49CD" w:rsidRPr="003E5504" w:rsidRDefault="00BF49CD" w:rsidP="00051211">
            <w:pPr>
              <w:rPr>
                <w:i/>
              </w:rPr>
            </w:pPr>
            <w:r w:rsidRPr="003E5504">
              <w:rPr>
                <w:i/>
              </w:rPr>
              <w:t>Групповые ячейки:</w:t>
            </w:r>
          </w:p>
          <w:p w:rsidR="00BF49CD" w:rsidRPr="00D708EC" w:rsidRDefault="00BF49CD" w:rsidP="00051211">
            <w:r>
              <w:t xml:space="preserve">физкультурные уголки </w:t>
            </w:r>
          </w:p>
          <w:p w:rsidR="00BF49CD" w:rsidRDefault="00BF49CD" w:rsidP="00051211">
            <w:r>
              <w:t>Игровые групповые площадки</w:t>
            </w:r>
          </w:p>
          <w:p w:rsidR="00BF49CD" w:rsidRDefault="00BF49CD" w:rsidP="00051211">
            <w:r>
              <w:t>Спортивная площадка</w:t>
            </w:r>
          </w:p>
          <w:p w:rsidR="00BF49CD" w:rsidRPr="00D708EC" w:rsidRDefault="00BF49CD" w:rsidP="00051211">
            <w:r>
              <w:t>Медицинский блок</w:t>
            </w:r>
          </w:p>
        </w:tc>
        <w:tc>
          <w:tcPr>
            <w:tcW w:w="10495" w:type="dxa"/>
          </w:tcPr>
          <w:p w:rsidR="00BF49CD" w:rsidRPr="00D708EC" w:rsidRDefault="00BF49CD" w:rsidP="00051211">
            <w:r>
              <w:t xml:space="preserve"> массажные мячи, кегли, массажные коврики, нетрадиционное оборудование</w:t>
            </w:r>
            <w:proofErr w:type="gramStart"/>
            <w:r>
              <w:t xml:space="preserve"> ,</w:t>
            </w:r>
            <w:proofErr w:type="gramEnd"/>
            <w:r>
              <w:t xml:space="preserve"> </w:t>
            </w:r>
            <w:proofErr w:type="spellStart"/>
            <w:r>
              <w:t>кольцебросы</w:t>
            </w:r>
            <w:proofErr w:type="spellEnd"/>
            <w:r>
              <w:t xml:space="preserve">, скакалки, обручи, мячи, маты, </w:t>
            </w:r>
            <w:proofErr w:type="spellStart"/>
            <w:r>
              <w:t>дартс,игровое</w:t>
            </w:r>
            <w:proofErr w:type="spellEnd"/>
            <w:r>
              <w:t xml:space="preserve"> оборудование для метания в цель, подвижных игр,  для спортивных игр :футбола, хоккея</w:t>
            </w:r>
          </w:p>
          <w:p w:rsidR="00BF49CD" w:rsidRDefault="00BF49CD" w:rsidP="00051211">
            <w:r>
              <w:t>Турники,  баскетбольные  корзины, яма для прыжков, беговая дорожка, оборудование для лазания</w:t>
            </w:r>
          </w:p>
          <w:p w:rsidR="00BF49CD" w:rsidRDefault="00BF49CD" w:rsidP="00051211"/>
          <w:p w:rsidR="00BF49CD" w:rsidRDefault="00BF49CD" w:rsidP="00051211">
            <w:r>
              <w:t>медицинские аппараты для оздоровления детей: увлажнители воздуха; кварцевые лампы;</w:t>
            </w:r>
          </w:p>
          <w:p w:rsidR="00BF49CD" w:rsidRPr="00D708EC" w:rsidRDefault="00BF49CD" w:rsidP="00051211">
            <w:r>
              <w:t xml:space="preserve">кушетка, холодильный шкаф для вакцин, набор необходимых медикаментов, ростомер, весы напольные, тонометр, таблица Сивцева </w:t>
            </w:r>
          </w:p>
        </w:tc>
      </w:tr>
      <w:tr w:rsidR="00BF49CD" w:rsidTr="00051211">
        <w:trPr>
          <w:trHeight w:val="2368"/>
        </w:trPr>
        <w:tc>
          <w:tcPr>
            <w:tcW w:w="2207" w:type="dxa"/>
            <w:vAlign w:val="center"/>
          </w:tcPr>
          <w:p w:rsidR="00BF49CD" w:rsidRPr="00A9080E" w:rsidRDefault="00BF49CD" w:rsidP="00051211">
            <w:pPr>
              <w:jc w:val="center"/>
              <w:rPr>
                <w:b/>
              </w:rPr>
            </w:pPr>
            <w:r w:rsidRPr="00A9080E">
              <w:rPr>
                <w:b/>
              </w:rPr>
              <w:t>Социально-коммуникативное</w:t>
            </w:r>
          </w:p>
        </w:tc>
        <w:tc>
          <w:tcPr>
            <w:tcW w:w="2608" w:type="dxa"/>
          </w:tcPr>
          <w:p w:rsidR="00BF49CD" w:rsidRPr="003E5504" w:rsidRDefault="00BF49CD" w:rsidP="00051211">
            <w:pPr>
              <w:rPr>
                <w:i/>
              </w:rPr>
            </w:pPr>
            <w:r w:rsidRPr="003E5504">
              <w:rPr>
                <w:i/>
              </w:rPr>
              <w:t>Групповые ячейки:</w:t>
            </w:r>
          </w:p>
          <w:p w:rsidR="00BF49CD" w:rsidRDefault="00BF49CD" w:rsidP="00051211">
            <w:r>
              <w:t>уголки игровой деятельности</w:t>
            </w:r>
          </w:p>
          <w:p w:rsidR="00BF49CD" w:rsidRDefault="00BF49CD" w:rsidP="00051211">
            <w:r>
              <w:t>Уголки общения</w:t>
            </w:r>
          </w:p>
          <w:p w:rsidR="00BF49CD" w:rsidRDefault="00BF49CD" w:rsidP="00051211"/>
          <w:p w:rsidR="00BF49CD" w:rsidRDefault="00BF49CD" w:rsidP="00051211">
            <w:r>
              <w:t>Уголки дежурных</w:t>
            </w:r>
          </w:p>
          <w:p w:rsidR="00BF49CD" w:rsidRDefault="00BF49CD" w:rsidP="00051211">
            <w:r>
              <w:t>Уголки  уединения</w:t>
            </w:r>
          </w:p>
        </w:tc>
        <w:tc>
          <w:tcPr>
            <w:tcW w:w="10495" w:type="dxa"/>
          </w:tcPr>
          <w:p w:rsidR="00BF49CD" w:rsidRDefault="00BF49CD" w:rsidP="00051211"/>
          <w:p w:rsidR="00BF49CD" w:rsidRDefault="00BF49CD" w:rsidP="00051211">
            <w:r>
              <w:t>атрибуты сюжетно-ролевых игр: «Медицинская клиника», «Супермаркет», «Кафе», «Автострада» и др.</w:t>
            </w:r>
          </w:p>
          <w:p w:rsidR="00BF49CD" w:rsidRDefault="00BF49CD" w:rsidP="00051211">
            <w:r>
              <w:t>экраны настроения; детские «сокровищницы»;</w:t>
            </w:r>
          </w:p>
          <w:p w:rsidR="00BF49CD" w:rsidRDefault="00BF49CD" w:rsidP="00051211">
            <w:pPr>
              <w:jc w:val="both"/>
            </w:pPr>
            <w:r>
              <w:t>театр масок;  изображения эмоционального состояния человека, фотоальбомы о жизни детей в детском саду и дома</w:t>
            </w:r>
          </w:p>
          <w:p w:rsidR="00BF49CD" w:rsidRDefault="00BF49CD" w:rsidP="00051211">
            <w:pPr>
              <w:jc w:val="both"/>
            </w:pPr>
            <w:r>
              <w:t>оборудование для хозяйственно-бытового труда</w:t>
            </w:r>
          </w:p>
          <w:p w:rsidR="00BF49CD" w:rsidRDefault="00BF49CD" w:rsidP="00051211">
            <w:r>
              <w:t>Ширмы, мягкие кресла, игрушки</w:t>
            </w:r>
          </w:p>
        </w:tc>
      </w:tr>
    </w:tbl>
    <w:p w:rsidR="00BF49CD" w:rsidRPr="00BF49CD" w:rsidRDefault="00BF49CD" w:rsidP="00D545E4">
      <w:pPr>
        <w:autoSpaceDE w:val="0"/>
        <w:autoSpaceDN w:val="0"/>
        <w:adjustRightInd w:val="0"/>
        <w:spacing w:before="60" w:line="264" w:lineRule="auto"/>
        <w:rPr>
          <w:rFonts w:eastAsiaTheme="minorHAnsi"/>
          <w:lang w:eastAsia="en-US"/>
        </w:rPr>
        <w:sectPr w:rsidR="00BF49CD" w:rsidRPr="00BF49CD" w:rsidSect="00001902">
          <w:pgSz w:w="16838" w:h="11906" w:orient="landscape"/>
          <w:pgMar w:top="1134" w:right="1134" w:bottom="850" w:left="1134" w:header="708" w:footer="708" w:gutter="0"/>
          <w:pgNumType w:start="1"/>
          <w:cols w:space="708"/>
          <w:docGrid w:linePitch="360"/>
        </w:sectPr>
      </w:pPr>
    </w:p>
    <w:p w:rsidR="00D545E4" w:rsidRDefault="00D545E4" w:rsidP="00D545E4">
      <w:pPr>
        <w:autoSpaceDE w:val="0"/>
        <w:autoSpaceDN w:val="0"/>
        <w:adjustRightInd w:val="0"/>
        <w:spacing w:before="60" w:line="264" w:lineRule="auto"/>
        <w:rPr>
          <w:rFonts w:eastAsiaTheme="minorHAnsi"/>
          <w:lang w:eastAsia="en-US"/>
        </w:rPr>
      </w:pPr>
    </w:p>
    <w:tbl>
      <w:tblPr>
        <w:tblStyle w:val="ad"/>
        <w:tblW w:w="15310" w:type="dxa"/>
        <w:tblLook w:val="04A0" w:firstRow="1" w:lastRow="0" w:firstColumn="1" w:lastColumn="0" w:noHBand="0" w:noVBand="1"/>
      </w:tblPr>
      <w:tblGrid>
        <w:gridCol w:w="2207"/>
        <w:gridCol w:w="2608"/>
        <w:gridCol w:w="10495"/>
      </w:tblGrid>
      <w:tr w:rsidR="00D545E4" w:rsidTr="00001902">
        <w:trPr>
          <w:trHeight w:val="3251"/>
        </w:trPr>
        <w:tc>
          <w:tcPr>
            <w:tcW w:w="2207" w:type="dxa"/>
            <w:vMerge w:val="restart"/>
            <w:vAlign w:val="center"/>
          </w:tcPr>
          <w:p w:rsidR="00D545E4" w:rsidRPr="00D708EC" w:rsidRDefault="00D545E4" w:rsidP="00001902">
            <w:pPr>
              <w:jc w:val="center"/>
            </w:pPr>
            <w:r>
              <w:rPr>
                <w:rFonts w:eastAsiaTheme="minorHAnsi"/>
                <w:lang w:eastAsia="en-US"/>
              </w:rPr>
              <w:t xml:space="preserve">                                                                        </w:t>
            </w:r>
            <w:r w:rsidRPr="00A9080E">
              <w:rPr>
                <w:b/>
              </w:rPr>
              <w:t>Познавательное</w:t>
            </w:r>
          </w:p>
        </w:tc>
        <w:tc>
          <w:tcPr>
            <w:tcW w:w="2608" w:type="dxa"/>
          </w:tcPr>
          <w:p w:rsidR="00D545E4" w:rsidRPr="003E5504" w:rsidRDefault="00D545E4" w:rsidP="00001902">
            <w:pPr>
              <w:rPr>
                <w:i/>
              </w:rPr>
            </w:pPr>
            <w:r w:rsidRPr="003E5504">
              <w:rPr>
                <w:i/>
              </w:rPr>
              <w:t>Групповые ячейки:</w:t>
            </w:r>
          </w:p>
          <w:p w:rsidR="00D545E4" w:rsidRPr="003E5504" w:rsidRDefault="00D545E4" w:rsidP="00001902">
            <w:pPr>
              <w:rPr>
                <w:i/>
              </w:rPr>
            </w:pPr>
          </w:p>
          <w:p w:rsidR="00D545E4" w:rsidRDefault="00D545E4" w:rsidP="00001902">
            <w:r>
              <w:t>уголки познавательно-экспериментальной деятельности,</w:t>
            </w:r>
          </w:p>
          <w:p w:rsidR="00D545E4" w:rsidRDefault="00D545E4" w:rsidP="00001902"/>
          <w:p w:rsidR="00D545E4" w:rsidRDefault="00D545E4" w:rsidP="00001902">
            <w:r>
              <w:t>Патриотические уголки</w:t>
            </w:r>
          </w:p>
          <w:p w:rsidR="00D545E4" w:rsidRDefault="00D545E4" w:rsidP="00001902"/>
          <w:p w:rsidR="00D545E4" w:rsidRDefault="00D545E4" w:rsidP="00001902">
            <w:r>
              <w:t>Уголки природы</w:t>
            </w:r>
          </w:p>
        </w:tc>
        <w:tc>
          <w:tcPr>
            <w:tcW w:w="10495" w:type="dxa"/>
          </w:tcPr>
          <w:p w:rsidR="00D545E4" w:rsidRDefault="00D545E4" w:rsidP="00001902">
            <w:r>
              <w:t>Телевизор, мультимедиа, ноутбуки,</w:t>
            </w:r>
          </w:p>
          <w:p w:rsidR="00D545E4" w:rsidRDefault="00D545E4" w:rsidP="00001902">
            <w:r>
              <w:t xml:space="preserve"> энциклопедическая   литература; тематические альбомы  </w:t>
            </w:r>
          </w:p>
          <w:p w:rsidR="00D545E4" w:rsidRDefault="00D545E4" w:rsidP="00001902">
            <w:r>
              <w:t>материал для опытнической деятельности</w:t>
            </w:r>
          </w:p>
          <w:p w:rsidR="00D545E4" w:rsidRDefault="00D545E4" w:rsidP="00001902">
            <w:r>
              <w:t xml:space="preserve">дидактические и развивающие игры, настольно-печатные игры по познавательному развитию, </w:t>
            </w:r>
          </w:p>
          <w:p w:rsidR="00D545E4" w:rsidRDefault="00D545E4" w:rsidP="00001902">
            <w:pPr>
              <w:jc w:val="both"/>
            </w:pPr>
            <w:r>
              <w:t>карты, глобусы, макеты по временам года и природным зонам, дидактические и развивающие игры;</w:t>
            </w:r>
          </w:p>
          <w:p w:rsidR="00D545E4" w:rsidRDefault="00D545E4" w:rsidP="00001902">
            <w:r>
              <w:t>планы помещений и территории детского сада,  микрорайона, символы России и Калужской области, предметы народного быта</w:t>
            </w:r>
          </w:p>
          <w:p w:rsidR="00D545E4" w:rsidRDefault="00D545E4" w:rsidP="00001902">
            <w:pPr>
              <w:jc w:val="both"/>
            </w:pPr>
            <w:r>
              <w:t>Комнатные растения, календари погоды,  гербарии, паспорт растений уголков природы в группах, планы «экологических троп» учреждения и территории, паспорт объектов экологической тропы</w:t>
            </w:r>
          </w:p>
        </w:tc>
      </w:tr>
      <w:tr w:rsidR="00D545E4" w:rsidTr="00001902">
        <w:tc>
          <w:tcPr>
            <w:tcW w:w="2207" w:type="dxa"/>
            <w:vMerge/>
          </w:tcPr>
          <w:p w:rsidR="00D545E4" w:rsidRPr="00D708EC" w:rsidRDefault="00D545E4" w:rsidP="00001902"/>
        </w:tc>
        <w:tc>
          <w:tcPr>
            <w:tcW w:w="2608" w:type="dxa"/>
          </w:tcPr>
          <w:p w:rsidR="00D545E4" w:rsidRDefault="00D545E4" w:rsidP="00001902">
            <w:r>
              <w:t>Игровые групповые площадки</w:t>
            </w:r>
          </w:p>
        </w:tc>
        <w:tc>
          <w:tcPr>
            <w:tcW w:w="10495" w:type="dxa"/>
          </w:tcPr>
          <w:p w:rsidR="00D545E4" w:rsidRDefault="00D545E4" w:rsidP="00001902">
            <w:r>
              <w:t>Огород, цветники</w:t>
            </w:r>
          </w:p>
        </w:tc>
      </w:tr>
      <w:tr w:rsidR="00D545E4" w:rsidTr="00001902">
        <w:trPr>
          <w:trHeight w:val="556"/>
        </w:trPr>
        <w:tc>
          <w:tcPr>
            <w:tcW w:w="2207" w:type="dxa"/>
            <w:vAlign w:val="center"/>
          </w:tcPr>
          <w:p w:rsidR="00D545E4" w:rsidRPr="00A9080E" w:rsidRDefault="00D545E4" w:rsidP="00001902">
            <w:pPr>
              <w:jc w:val="center"/>
              <w:rPr>
                <w:b/>
              </w:rPr>
            </w:pPr>
            <w:r w:rsidRPr="00A9080E">
              <w:rPr>
                <w:b/>
              </w:rPr>
              <w:t>Речевое</w:t>
            </w:r>
          </w:p>
        </w:tc>
        <w:tc>
          <w:tcPr>
            <w:tcW w:w="2608" w:type="dxa"/>
          </w:tcPr>
          <w:p w:rsidR="00D545E4" w:rsidRDefault="00D545E4" w:rsidP="00001902">
            <w:pPr>
              <w:rPr>
                <w:i/>
              </w:rPr>
            </w:pPr>
            <w:r w:rsidRPr="00A9080E">
              <w:rPr>
                <w:i/>
              </w:rPr>
              <w:t>Групповые ячейки:</w:t>
            </w:r>
          </w:p>
          <w:p w:rsidR="00D545E4" w:rsidRPr="00A9080E" w:rsidRDefault="00D545E4" w:rsidP="00001902">
            <w:pPr>
              <w:rPr>
                <w:i/>
              </w:rPr>
            </w:pPr>
          </w:p>
          <w:p w:rsidR="00D545E4" w:rsidRDefault="00D545E4" w:rsidP="00001902"/>
          <w:p w:rsidR="00D545E4" w:rsidRDefault="00D545E4" w:rsidP="00001902">
            <w:r>
              <w:t>Уголки книги</w:t>
            </w:r>
          </w:p>
          <w:p w:rsidR="00D545E4" w:rsidRDefault="00D545E4" w:rsidP="00001902"/>
        </w:tc>
        <w:tc>
          <w:tcPr>
            <w:tcW w:w="10495" w:type="dxa"/>
          </w:tcPr>
          <w:p w:rsidR="00D545E4" w:rsidRPr="00A9080E" w:rsidRDefault="00D545E4" w:rsidP="00001902">
            <w:r w:rsidRPr="00A9080E">
              <w:t>Телевизор, мультимедиа, ноутбуки,</w:t>
            </w:r>
          </w:p>
          <w:p w:rsidR="00D545E4" w:rsidRDefault="00D545E4" w:rsidP="00001902">
            <w:r w:rsidRPr="00A9080E">
              <w:t xml:space="preserve"> энциклопедическая   литература; тематические альбомы </w:t>
            </w:r>
          </w:p>
          <w:p w:rsidR="00D545E4" w:rsidRPr="00A9080E" w:rsidRDefault="00D545E4" w:rsidP="00001902"/>
          <w:p w:rsidR="00D545E4" w:rsidRPr="00A9080E" w:rsidRDefault="00D545E4" w:rsidP="00001902">
            <w:pPr>
              <w:jc w:val="both"/>
            </w:pPr>
            <w:r w:rsidRPr="00A9080E">
              <w:t>дидактические и развивающие игры; настольно-печатные игры по речевому развитию,</w:t>
            </w:r>
          </w:p>
          <w:p w:rsidR="00D545E4" w:rsidRPr="00A9080E" w:rsidRDefault="00D545E4" w:rsidP="00001902">
            <w:r w:rsidRPr="00A9080E">
              <w:t>мини-библиотеки в группах</w:t>
            </w:r>
            <w:proofErr w:type="gramStart"/>
            <w:r w:rsidRPr="00A9080E">
              <w:t xml:space="preserve"> ,</w:t>
            </w:r>
            <w:proofErr w:type="gramEnd"/>
            <w:r w:rsidRPr="00A9080E">
              <w:t xml:space="preserve"> материал по словотворчеству; демонстрационные картины,</w:t>
            </w:r>
          </w:p>
          <w:p w:rsidR="00D545E4" w:rsidRPr="00A9080E" w:rsidRDefault="00D545E4" w:rsidP="00001902">
            <w:pPr>
              <w:jc w:val="both"/>
            </w:pPr>
            <w:r w:rsidRPr="00A9080E">
              <w:t>предметные и сюжетные картинки</w:t>
            </w:r>
            <w:proofErr w:type="gramStart"/>
            <w:r w:rsidRPr="00A9080E">
              <w:t xml:space="preserve"> ,</w:t>
            </w:r>
            <w:proofErr w:type="spellStart"/>
            <w:proofErr w:type="gramEnd"/>
            <w:r w:rsidRPr="00A9080E">
              <w:t>фланелеграф</w:t>
            </w:r>
            <w:proofErr w:type="spellEnd"/>
            <w:r w:rsidRPr="00A9080E">
              <w:t xml:space="preserve"> на столе, серии сюжетных картинок;</w:t>
            </w:r>
          </w:p>
        </w:tc>
      </w:tr>
      <w:tr w:rsidR="00D545E4" w:rsidTr="00001902">
        <w:tc>
          <w:tcPr>
            <w:tcW w:w="2207" w:type="dxa"/>
            <w:vMerge w:val="restart"/>
            <w:vAlign w:val="center"/>
          </w:tcPr>
          <w:p w:rsidR="00D545E4" w:rsidRPr="00D708EC" w:rsidRDefault="00D545E4" w:rsidP="00001902">
            <w:pPr>
              <w:jc w:val="center"/>
            </w:pPr>
            <w:r w:rsidRPr="00A9080E">
              <w:rPr>
                <w:b/>
              </w:rPr>
              <w:t xml:space="preserve">Художественно-эстетическое </w:t>
            </w:r>
          </w:p>
        </w:tc>
        <w:tc>
          <w:tcPr>
            <w:tcW w:w="2608" w:type="dxa"/>
          </w:tcPr>
          <w:p w:rsidR="00D545E4" w:rsidRDefault="00D545E4" w:rsidP="00001902">
            <w:r>
              <w:t>Музыкально-спортивный зал</w:t>
            </w:r>
          </w:p>
        </w:tc>
        <w:tc>
          <w:tcPr>
            <w:tcW w:w="10495" w:type="dxa"/>
          </w:tcPr>
          <w:p w:rsidR="00D545E4" w:rsidRDefault="00D545E4" w:rsidP="00001902">
            <w:r>
              <w:t xml:space="preserve">Музыкальный центр, магнитофон, музыкальные диски, микрофоны, музыкальные инструменты для детей, </w:t>
            </w:r>
            <w:proofErr w:type="spellStart"/>
            <w:r>
              <w:t>пианино</w:t>
            </w:r>
            <w:proofErr w:type="gramStart"/>
            <w:r>
              <w:t>,п</w:t>
            </w:r>
            <w:proofErr w:type="gramEnd"/>
            <w:r>
              <w:t>ортреты</w:t>
            </w:r>
            <w:proofErr w:type="spellEnd"/>
            <w:r>
              <w:t xml:space="preserve"> композиторов</w:t>
            </w:r>
          </w:p>
        </w:tc>
      </w:tr>
      <w:tr w:rsidR="00D545E4" w:rsidTr="00001902">
        <w:trPr>
          <w:trHeight w:val="70"/>
        </w:trPr>
        <w:tc>
          <w:tcPr>
            <w:tcW w:w="2207" w:type="dxa"/>
            <w:vMerge/>
          </w:tcPr>
          <w:p w:rsidR="00D545E4" w:rsidRPr="000C2F35" w:rsidRDefault="00D545E4" w:rsidP="00001902">
            <w:pPr>
              <w:jc w:val="both"/>
            </w:pPr>
          </w:p>
        </w:tc>
        <w:tc>
          <w:tcPr>
            <w:tcW w:w="2608" w:type="dxa"/>
          </w:tcPr>
          <w:p w:rsidR="00D545E4" w:rsidRDefault="00D545E4" w:rsidP="00001902">
            <w:r w:rsidRPr="00A9080E">
              <w:rPr>
                <w:i/>
              </w:rPr>
              <w:t>Групповые ячейки</w:t>
            </w:r>
            <w:r>
              <w:t>:</w:t>
            </w:r>
          </w:p>
          <w:p w:rsidR="00D545E4" w:rsidRDefault="00D545E4" w:rsidP="00001902">
            <w:r>
              <w:t>Уголки художественного творчества</w:t>
            </w:r>
          </w:p>
          <w:p w:rsidR="00D545E4" w:rsidRDefault="00D545E4" w:rsidP="00001902"/>
          <w:p w:rsidR="00D545E4" w:rsidRDefault="00D545E4" w:rsidP="00001902">
            <w:r>
              <w:t>Уголки музыкальной деятельности</w:t>
            </w:r>
          </w:p>
          <w:p w:rsidR="00D545E4" w:rsidRDefault="00D545E4" w:rsidP="00001902"/>
          <w:p w:rsidR="00D545E4" w:rsidRDefault="00D545E4" w:rsidP="00001902">
            <w:r>
              <w:t xml:space="preserve">Уголки игровой </w:t>
            </w:r>
            <w:r>
              <w:lastRenderedPageBreak/>
              <w:t>театрализованной деятельности</w:t>
            </w:r>
          </w:p>
          <w:p w:rsidR="00D545E4" w:rsidRDefault="00D545E4" w:rsidP="00001902"/>
          <w:p w:rsidR="00D545E4" w:rsidRDefault="00D545E4" w:rsidP="00001902">
            <w:r>
              <w:t>Уголки конструирования</w:t>
            </w:r>
          </w:p>
        </w:tc>
        <w:tc>
          <w:tcPr>
            <w:tcW w:w="10495" w:type="dxa"/>
          </w:tcPr>
          <w:p w:rsidR="00D545E4" w:rsidRPr="003E5504" w:rsidRDefault="00D545E4" w:rsidP="00001902">
            <w:pPr>
              <w:rPr>
                <w:sz w:val="22"/>
              </w:rPr>
            </w:pPr>
          </w:p>
          <w:p w:rsidR="00D545E4" w:rsidRPr="003E5504" w:rsidRDefault="00D545E4" w:rsidP="00001902">
            <w:pPr>
              <w:rPr>
                <w:sz w:val="22"/>
              </w:rPr>
            </w:pPr>
            <w:r w:rsidRPr="003E5504">
              <w:rPr>
                <w:sz w:val="22"/>
              </w:rPr>
              <w:t>репродукции картин;</w:t>
            </w:r>
            <w:r>
              <w:rPr>
                <w:sz w:val="22"/>
              </w:rPr>
              <w:t xml:space="preserve"> </w:t>
            </w:r>
            <w:r w:rsidRPr="003E5504">
              <w:rPr>
                <w:sz w:val="22"/>
              </w:rPr>
              <w:t xml:space="preserve">тематические альбомы; образцы по </w:t>
            </w:r>
            <w:proofErr w:type="gramStart"/>
            <w:r w:rsidRPr="003E5504">
              <w:rPr>
                <w:sz w:val="22"/>
              </w:rPr>
              <w:t>ИЗО</w:t>
            </w:r>
            <w:proofErr w:type="gramEnd"/>
            <w:r w:rsidRPr="003E5504">
              <w:rPr>
                <w:sz w:val="22"/>
              </w:rPr>
              <w:t>; материал по ознакомлению с искусством, художниками-иллюстраторами, трафареты и др.</w:t>
            </w:r>
          </w:p>
          <w:p w:rsidR="00D545E4" w:rsidRPr="003E5504" w:rsidRDefault="00D545E4" w:rsidP="00001902">
            <w:pPr>
              <w:rPr>
                <w:sz w:val="22"/>
              </w:rPr>
            </w:pPr>
          </w:p>
          <w:p w:rsidR="00D545E4" w:rsidRDefault="00D545E4" w:rsidP="00001902">
            <w:pPr>
              <w:rPr>
                <w:sz w:val="22"/>
              </w:rPr>
            </w:pPr>
          </w:p>
          <w:p w:rsidR="00D545E4" w:rsidRDefault="00D545E4" w:rsidP="00001902">
            <w:pPr>
              <w:rPr>
                <w:sz w:val="22"/>
              </w:rPr>
            </w:pPr>
          </w:p>
          <w:p w:rsidR="00D545E4" w:rsidRDefault="00D545E4" w:rsidP="00001902">
            <w:pPr>
              <w:rPr>
                <w:sz w:val="22"/>
              </w:rPr>
            </w:pPr>
            <w:r w:rsidRPr="003E5504">
              <w:rPr>
                <w:sz w:val="22"/>
              </w:rPr>
              <w:t>видеокассеты, аудиокассеты; музыкально-дидактические игры; музыкальнее игрушки и инструменты; портреты композиторов; альбомы с, песнями</w:t>
            </w:r>
          </w:p>
          <w:p w:rsidR="00D545E4" w:rsidRPr="003E5504" w:rsidRDefault="00D545E4" w:rsidP="00001902">
            <w:pPr>
              <w:rPr>
                <w:sz w:val="22"/>
              </w:rPr>
            </w:pPr>
          </w:p>
          <w:p w:rsidR="00D545E4" w:rsidRPr="003E5504" w:rsidRDefault="00D545E4" w:rsidP="00001902">
            <w:pPr>
              <w:rPr>
                <w:sz w:val="22"/>
              </w:rPr>
            </w:pPr>
            <w:r w:rsidRPr="003E5504">
              <w:rPr>
                <w:sz w:val="22"/>
              </w:rPr>
              <w:lastRenderedPageBreak/>
              <w:t xml:space="preserve">различные виды театров, ширмы, </w:t>
            </w:r>
            <w:proofErr w:type="spellStart"/>
            <w:r w:rsidRPr="003E5504">
              <w:rPr>
                <w:sz w:val="22"/>
              </w:rPr>
              <w:t>фланелеграфы</w:t>
            </w:r>
            <w:proofErr w:type="spellEnd"/>
            <w:r w:rsidRPr="003E5504">
              <w:rPr>
                <w:sz w:val="22"/>
              </w:rPr>
              <w:t xml:space="preserve">, костюмы для </w:t>
            </w:r>
            <w:proofErr w:type="spellStart"/>
            <w:r w:rsidRPr="003E5504">
              <w:rPr>
                <w:sz w:val="22"/>
              </w:rPr>
              <w:t>ряжения</w:t>
            </w:r>
            <w:proofErr w:type="spellEnd"/>
            <w:r w:rsidRPr="003E5504">
              <w:rPr>
                <w:sz w:val="22"/>
              </w:rPr>
              <w:t>, зеркала</w:t>
            </w:r>
          </w:p>
          <w:p w:rsidR="00D545E4" w:rsidRPr="003E5504" w:rsidRDefault="00D545E4" w:rsidP="00001902">
            <w:pPr>
              <w:rPr>
                <w:sz w:val="22"/>
              </w:rPr>
            </w:pPr>
          </w:p>
          <w:p w:rsidR="00D545E4" w:rsidRDefault="00D545E4" w:rsidP="00001902">
            <w:pPr>
              <w:rPr>
                <w:sz w:val="22"/>
              </w:rPr>
            </w:pPr>
          </w:p>
          <w:p w:rsidR="00D545E4" w:rsidRDefault="00D545E4" w:rsidP="00001902">
            <w:pPr>
              <w:rPr>
                <w:sz w:val="22"/>
              </w:rPr>
            </w:pPr>
          </w:p>
          <w:p w:rsidR="00D545E4" w:rsidRDefault="00D545E4" w:rsidP="00001902">
            <w:pPr>
              <w:rPr>
                <w:sz w:val="22"/>
              </w:rPr>
            </w:pPr>
          </w:p>
          <w:p w:rsidR="00D545E4" w:rsidRPr="003E5504" w:rsidRDefault="00D545E4" w:rsidP="00001902">
            <w:pPr>
              <w:rPr>
                <w:sz w:val="22"/>
              </w:rPr>
            </w:pPr>
            <w:r>
              <w:rPr>
                <w:sz w:val="22"/>
              </w:rPr>
              <w:t>кнопочный, деревянный строительный материал</w:t>
            </w:r>
            <w:r w:rsidRPr="003E5504">
              <w:rPr>
                <w:sz w:val="22"/>
              </w:rPr>
              <w:t xml:space="preserve">, чертежи, схемы </w:t>
            </w:r>
          </w:p>
          <w:p w:rsidR="00D545E4" w:rsidRPr="003E5504" w:rsidRDefault="00D545E4" w:rsidP="00001902">
            <w:pPr>
              <w:rPr>
                <w:sz w:val="22"/>
              </w:rPr>
            </w:pPr>
          </w:p>
        </w:tc>
      </w:tr>
      <w:tr w:rsidR="00D545E4" w:rsidTr="00001902">
        <w:trPr>
          <w:trHeight w:val="419"/>
        </w:trPr>
        <w:tc>
          <w:tcPr>
            <w:tcW w:w="2207" w:type="dxa"/>
            <w:vMerge/>
          </w:tcPr>
          <w:p w:rsidR="00D545E4" w:rsidRPr="000C2F35" w:rsidRDefault="00D545E4" w:rsidP="00001902">
            <w:pPr>
              <w:jc w:val="both"/>
            </w:pPr>
          </w:p>
        </w:tc>
        <w:tc>
          <w:tcPr>
            <w:tcW w:w="2608" w:type="dxa"/>
          </w:tcPr>
          <w:p w:rsidR="00D545E4" w:rsidRDefault="00D545E4" w:rsidP="00001902">
            <w:r>
              <w:t>холл</w:t>
            </w:r>
          </w:p>
        </w:tc>
        <w:tc>
          <w:tcPr>
            <w:tcW w:w="10495" w:type="dxa"/>
          </w:tcPr>
          <w:p w:rsidR="00D545E4" w:rsidRDefault="00D545E4" w:rsidP="00001902">
            <w:r>
              <w:t>Уголок безопасности дорожного движения</w:t>
            </w:r>
          </w:p>
          <w:p w:rsidR="00D545E4" w:rsidRDefault="00D545E4" w:rsidP="00001902">
            <w:r>
              <w:t>экспозиция «В мире искусства»</w:t>
            </w:r>
          </w:p>
        </w:tc>
      </w:tr>
    </w:tbl>
    <w:p w:rsidR="00D545E4" w:rsidRDefault="00D545E4" w:rsidP="00D545E4">
      <w:pPr>
        <w:pStyle w:val="ae"/>
        <w:ind w:left="502"/>
        <w:rPr>
          <w:b/>
        </w:rPr>
      </w:pPr>
      <w:r>
        <w:rPr>
          <w:b/>
        </w:rPr>
        <w:t xml:space="preserve">  </w:t>
      </w:r>
    </w:p>
    <w:p w:rsidR="00D545E4" w:rsidRDefault="00D545E4" w:rsidP="00D545E4">
      <w:pPr>
        <w:pStyle w:val="ae"/>
        <w:ind w:left="502"/>
        <w:rPr>
          <w:b/>
        </w:rPr>
      </w:pPr>
    </w:p>
    <w:p w:rsidR="00D545E4" w:rsidRPr="0023052E" w:rsidRDefault="00D545E4" w:rsidP="00D545E4">
      <w:pPr>
        <w:rPr>
          <w:b/>
        </w:rPr>
      </w:pPr>
    </w:p>
    <w:p w:rsidR="00D545E4" w:rsidRDefault="00D545E4" w:rsidP="00AB1B70">
      <w:pPr>
        <w:pStyle w:val="ac"/>
        <w:numPr>
          <w:ilvl w:val="0"/>
          <w:numId w:val="4"/>
        </w:numPr>
        <w:rPr>
          <w:rFonts w:ascii="Times New Roman" w:hAnsi="Times New Roman" w:cs="Times New Roman"/>
          <w:color w:val="333333"/>
          <w:sz w:val="24"/>
          <w:szCs w:val="24"/>
          <w:shd w:val="clear" w:color="auto" w:fill="FFFFFF"/>
        </w:rPr>
      </w:pPr>
      <w:r w:rsidRPr="003F295C">
        <w:rPr>
          <w:rFonts w:ascii="Times New Roman" w:hAnsi="Times New Roman" w:cs="Times New Roman"/>
          <w:b/>
          <w:i/>
          <w:sz w:val="24"/>
          <w:szCs w:val="24"/>
        </w:rPr>
        <w:t>П</w:t>
      </w:r>
      <w:r w:rsidRPr="003F295C">
        <w:rPr>
          <w:rFonts w:ascii="Times New Roman" w:hAnsi="Times New Roman" w:cs="Times New Roman"/>
          <w:b/>
          <w:i/>
          <w:color w:val="333333"/>
          <w:sz w:val="24"/>
          <w:szCs w:val="24"/>
          <w:shd w:val="clear" w:color="auto" w:fill="FFFFFF"/>
        </w:rPr>
        <w:t>роцесс организации питания в детском саду</w:t>
      </w:r>
      <w:r w:rsidRPr="005A57C9">
        <w:rPr>
          <w:rFonts w:ascii="Times New Roman" w:hAnsi="Times New Roman" w:cs="Times New Roman"/>
          <w:color w:val="333333"/>
          <w:sz w:val="24"/>
          <w:szCs w:val="24"/>
          <w:shd w:val="clear" w:color="auto" w:fill="FFFFFF"/>
        </w:rPr>
        <w:t xml:space="preserve"> основывается на нормативных и методических документах по питанию. Основным документом яв</w:t>
      </w:r>
      <w:r>
        <w:rPr>
          <w:rFonts w:ascii="Times New Roman" w:hAnsi="Times New Roman" w:cs="Times New Roman"/>
          <w:color w:val="333333"/>
          <w:sz w:val="24"/>
          <w:szCs w:val="24"/>
          <w:shd w:val="clear" w:color="auto" w:fill="FFFFFF"/>
        </w:rPr>
        <w:t xml:space="preserve">ляется СанПиН 2.4.1.3049 – 2013, а также «Сборник рецептур блюд и кулинарных изделий для питания детей в дошкольных организациях. Сборник технических нормативов» по ред. М. П. </w:t>
      </w:r>
      <w:proofErr w:type="gramStart"/>
      <w:r>
        <w:rPr>
          <w:rFonts w:ascii="Times New Roman" w:hAnsi="Times New Roman" w:cs="Times New Roman"/>
          <w:color w:val="333333"/>
          <w:sz w:val="24"/>
          <w:szCs w:val="24"/>
          <w:shd w:val="clear" w:color="auto" w:fill="FFFFFF"/>
        </w:rPr>
        <w:t>Могильного</w:t>
      </w:r>
      <w:proofErr w:type="gramEnd"/>
      <w:r>
        <w:rPr>
          <w:rFonts w:ascii="Times New Roman" w:hAnsi="Times New Roman" w:cs="Times New Roman"/>
          <w:color w:val="333333"/>
          <w:sz w:val="24"/>
          <w:szCs w:val="24"/>
          <w:shd w:val="clear" w:color="auto" w:fill="FFFFFF"/>
        </w:rPr>
        <w:t xml:space="preserve"> и </w:t>
      </w:r>
      <w:proofErr w:type="spellStart"/>
      <w:r>
        <w:rPr>
          <w:rFonts w:ascii="Times New Roman" w:hAnsi="Times New Roman" w:cs="Times New Roman"/>
          <w:color w:val="333333"/>
          <w:sz w:val="24"/>
          <w:szCs w:val="24"/>
          <w:shd w:val="clear" w:color="auto" w:fill="FFFFFF"/>
        </w:rPr>
        <w:t>В.А.Тутельяна</w:t>
      </w:r>
      <w:proofErr w:type="spellEnd"/>
      <w:r>
        <w:rPr>
          <w:rFonts w:ascii="Times New Roman" w:hAnsi="Times New Roman" w:cs="Times New Roman"/>
          <w:color w:val="333333"/>
          <w:sz w:val="24"/>
          <w:szCs w:val="24"/>
          <w:shd w:val="clear" w:color="auto" w:fill="FFFFFF"/>
        </w:rPr>
        <w:t xml:space="preserve">.-М.: </w:t>
      </w:r>
      <w:proofErr w:type="spellStart"/>
      <w:r>
        <w:rPr>
          <w:rFonts w:ascii="Times New Roman" w:hAnsi="Times New Roman" w:cs="Times New Roman"/>
          <w:color w:val="333333"/>
          <w:sz w:val="24"/>
          <w:szCs w:val="24"/>
          <w:shd w:val="clear" w:color="auto" w:fill="FFFFFF"/>
        </w:rPr>
        <w:t>ДеЛи</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принт</w:t>
      </w:r>
      <w:proofErr w:type="spellEnd"/>
      <w:r>
        <w:rPr>
          <w:rFonts w:ascii="Times New Roman" w:hAnsi="Times New Roman" w:cs="Times New Roman"/>
          <w:color w:val="333333"/>
          <w:sz w:val="24"/>
          <w:szCs w:val="24"/>
          <w:shd w:val="clear" w:color="auto" w:fill="FFFFFF"/>
        </w:rPr>
        <w:t>, 2011.</w:t>
      </w:r>
    </w:p>
    <w:p w:rsidR="00D545E4" w:rsidRPr="005A57C9" w:rsidRDefault="00D545E4" w:rsidP="00D545E4">
      <w:pPr>
        <w:pStyle w:val="ac"/>
        <w:rPr>
          <w:rFonts w:ascii="Times New Roman" w:hAnsi="Times New Roman" w:cs="Times New Roman"/>
          <w:color w:val="333333"/>
          <w:sz w:val="24"/>
          <w:szCs w:val="24"/>
          <w:shd w:val="clear" w:color="auto" w:fill="FFFFFF"/>
        </w:rPr>
      </w:pPr>
      <w:r w:rsidRPr="005A57C9">
        <w:rPr>
          <w:rFonts w:ascii="Times New Roman" w:hAnsi="Times New Roman" w:cs="Times New Roman"/>
          <w:color w:val="333333"/>
          <w:sz w:val="24"/>
          <w:szCs w:val="24"/>
          <w:shd w:val="clear" w:color="auto" w:fill="FFFFFF"/>
        </w:rPr>
        <w:t xml:space="preserve"> В </w:t>
      </w:r>
      <w:r>
        <w:rPr>
          <w:rFonts w:ascii="Times New Roman" w:hAnsi="Times New Roman" w:cs="Times New Roman"/>
          <w:color w:val="333333"/>
          <w:sz w:val="24"/>
          <w:szCs w:val="24"/>
          <w:shd w:val="clear" w:color="auto" w:fill="FFFFFF"/>
        </w:rPr>
        <w:t>МБОУ№17</w:t>
      </w:r>
      <w:r w:rsidRPr="005A57C9">
        <w:rPr>
          <w:rFonts w:ascii="Times New Roman" w:hAnsi="Times New Roman" w:cs="Times New Roman"/>
          <w:color w:val="333333"/>
          <w:sz w:val="24"/>
          <w:szCs w:val="24"/>
          <w:shd w:val="clear" w:color="auto" w:fill="FFFFFF"/>
        </w:rPr>
        <w:t xml:space="preserve"> организовано </w:t>
      </w:r>
      <w:r>
        <w:rPr>
          <w:rFonts w:ascii="Times New Roman" w:hAnsi="Times New Roman" w:cs="Times New Roman"/>
          <w:color w:val="333333"/>
          <w:sz w:val="24"/>
          <w:szCs w:val="24"/>
          <w:shd w:val="clear" w:color="auto" w:fill="FFFFFF"/>
        </w:rPr>
        <w:t xml:space="preserve">4-ёх </w:t>
      </w:r>
      <w:r w:rsidRPr="005A57C9">
        <w:rPr>
          <w:rFonts w:ascii="Times New Roman" w:hAnsi="Times New Roman" w:cs="Times New Roman"/>
          <w:color w:val="333333"/>
          <w:sz w:val="24"/>
          <w:szCs w:val="24"/>
          <w:shd w:val="clear" w:color="auto" w:fill="FFFFFF"/>
        </w:rPr>
        <w:t xml:space="preserve">разовое питание на основе примерного десятидневного меню. </w:t>
      </w:r>
      <w:r>
        <w:rPr>
          <w:rFonts w:ascii="Times New Roman" w:hAnsi="Times New Roman" w:cs="Times New Roman"/>
          <w:color w:val="333333"/>
          <w:sz w:val="24"/>
          <w:szCs w:val="24"/>
          <w:shd w:val="clear" w:color="auto" w:fill="FFFFFF"/>
        </w:rPr>
        <w:t>И</w:t>
      </w:r>
      <w:r w:rsidRPr="005A57C9">
        <w:rPr>
          <w:rFonts w:ascii="Times New Roman" w:hAnsi="Times New Roman" w:cs="Times New Roman"/>
          <w:color w:val="333333"/>
          <w:sz w:val="24"/>
          <w:szCs w:val="24"/>
          <w:shd w:val="clear" w:color="auto" w:fill="FFFFFF"/>
        </w:rPr>
        <w:t xml:space="preserve">меется картотека технологических карт, утвержденная </w:t>
      </w:r>
      <w:r>
        <w:rPr>
          <w:rFonts w:ascii="Times New Roman" w:hAnsi="Times New Roman" w:cs="Times New Roman"/>
          <w:color w:val="333333"/>
          <w:sz w:val="24"/>
          <w:szCs w:val="24"/>
          <w:shd w:val="clear" w:color="auto" w:fill="FFFFFF"/>
        </w:rPr>
        <w:t>директором.</w:t>
      </w:r>
    </w:p>
    <w:p w:rsidR="00D545E4" w:rsidRPr="005A57C9" w:rsidRDefault="00D545E4" w:rsidP="00D545E4">
      <w:pPr>
        <w:pStyle w:val="a3"/>
        <w:shd w:val="clear" w:color="auto" w:fill="FFFFFF"/>
        <w:spacing w:before="120" w:beforeAutospacing="0" w:after="0" w:afterAutospacing="0"/>
        <w:rPr>
          <w:color w:val="333333"/>
        </w:rPr>
      </w:pPr>
      <w:r w:rsidRPr="005A57C9">
        <w:rPr>
          <w:color w:val="333333"/>
        </w:rPr>
        <w:t xml:space="preserve">Основным принципом питания дошкольников является максимальное разнообразие пищевых рационов, которое достигается путем использования достаточного ассортимента продуктов и различных способов кулинарной обработки. </w:t>
      </w:r>
      <w:proofErr w:type="gramStart"/>
      <w:r w:rsidRPr="005A57C9">
        <w:rPr>
          <w:color w:val="333333"/>
        </w:rPr>
        <w:t>В повседневный рацион включены основные группы</w:t>
      </w:r>
      <w:r>
        <w:rPr>
          <w:color w:val="333333"/>
        </w:rPr>
        <w:t xml:space="preserve"> </w:t>
      </w:r>
      <w:r w:rsidRPr="005A57C9">
        <w:rPr>
          <w:color w:val="333333"/>
        </w:rPr>
        <w:t xml:space="preserve"> продуктов - мясо, рыба, молоко, яйца, фрукты, овощи, сахар, хлеб, крупы и др.</w:t>
      </w:r>
      <w:proofErr w:type="gramEnd"/>
    </w:p>
    <w:p w:rsidR="00D545E4" w:rsidRPr="005A57C9" w:rsidRDefault="00D545E4" w:rsidP="00D545E4">
      <w:pPr>
        <w:pStyle w:val="a3"/>
        <w:shd w:val="clear" w:color="auto" w:fill="FFFFFF"/>
        <w:spacing w:before="120" w:beforeAutospacing="0" w:after="0" w:afterAutospacing="0"/>
        <w:rPr>
          <w:color w:val="333333"/>
        </w:rPr>
      </w:pPr>
      <w:r>
        <w:rPr>
          <w:color w:val="333333"/>
        </w:rPr>
        <w:t>Исключены из рациона питания продукты</w:t>
      </w:r>
      <w:r w:rsidRPr="005A57C9">
        <w:rPr>
          <w:color w:val="333333"/>
        </w:rPr>
        <w:t xml:space="preserve"> и блюд</w:t>
      </w:r>
      <w:r>
        <w:rPr>
          <w:color w:val="333333"/>
        </w:rPr>
        <w:t>а, способные</w:t>
      </w:r>
      <w:r w:rsidRPr="005A57C9">
        <w:rPr>
          <w:color w:val="333333"/>
        </w:rPr>
        <w:t xml:space="preserve"> оказывать раздражающее действие на слизистую органов пищеварения, а также продукт</w:t>
      </w:r>
      <w:r>
        <w:rPr>
          <w:color w:val="333333"/>
        </w:rPr>
        <w:t>ы</w:t>
      </w:r>
      <w:r w:rsidRPr="005A57C9">
        <w:rPr>
          <w:color w:val="333333"/>
        </w:rPr>
        <w:t>, которые могли бы привезти к ухудшению здоровья у дет</w:t>
      </w:r>
      <w:r>
        <w:rPr>
          <w:color w:val="333333"/>
        </w:rPr>
        <w:t>ей с хроническими заболеваниями вне стадии обострения</w:t>
      </w:r>
      <w:r w:rsidRPr="005A57C9">
        <w:rPr>
          <w:color w:val="333333"/>
        </w:rPr>
        <w:t xml:space="preserve"> или компенсированными функциональными нарушениями органов желудочно-кишечного тракта (щадящее питание).</w:t>
      </w:r>
      <w:r>
        <w:rPr>
          <w:color w:val="333333"/>
        </w:rPr>
        <w:t> Учи</w:t>
      </w:r>
      <w:r w:rsidRPr="005A57C9">
        <w:rPr>
          <w:color w:val="333333"/>
        </w:rPr>
        <w:t>т</w:t>
      </w:r>
      <w:r>
        <w:rPr>
          <w:color w:val="333333"/>
        </w:rPr>
        <w:t>ываются</w:t>
      </w:r>
      <w:r w:rsidRPr="005A57C9">
        <w:rPr>
          <w:color w:val="333333"/>
        </w:rPr>
        <w:t xml:space="preserve"> индивидуальных особенностей детей (в том числе непереносимость ими отдельных продуктов и блюд).</w:t>
      </w:r>
    </w:p>
    <w:p w:rsidR="00D545E4" w:rsidRPr="005A57C9" w:rsidRDefault="00D545E4" w:rsidP="00D545E4">
      <w:pPr>
        <w:pStyle w:val="a3"/>
        <w:shd w:val="clear" w:color="auto" w:fill="FFFFFF"/>
        <w:spacing w:before="120" w:beforeAutospacing="0" w:after="120" w:afterAutospacing="0"/>
        <w:rPr>
          <w:color w:val="333333"/>
        </w:rPr>
      </w:pPr>
      <w:proofErr w:type="gramStart"/>
      <w:r>
        <w:rPr>
          <w:color w:val="333333"/>
        </w:rPr>
        <w:t>В МБОУ№17 обеспечена</w:t>
      </w:r>
      <w:r w:rsidRPr="005A57C9">
        <w:rPr>
          <w:color w:val="333333"/>
        </w:rPr>
        <w:t xml:space="preserve"> санитарно</w:t>
      </w:r>
      <w:r>
        <w:rPr>
          <w:color w:val="333333"/>
        </w:rPr>
        <w:t>-эпидемиологической безопасность питания, включающая</w:t>
      </w:r>
      <w:r w:rsidRPr="005A57C9">
        <w:rPr>
          <w:color w:val="333333"/>
        </w:rPr>
        <w:t xml:space="preserve"> соблюдение всех санитарных требований к состоянию пищеблока, поставляемым продуктам питания, их транспортировке, хранению, приготовлению и раздаче блюд.</w:t>
      </w:r>
      <w:proofErr w:type="gramEnd"/>
    </w:p>
    <w:p w:rsidR="00D545E4" w:rsidRPr="005A57C9" w:rsidRDefault="00D545E4" w:rsidP="00D545E4">
      <w:pPr>
        <w:pStyle w:val="a3"/>
        <w:shd w:val="clear" w:color="auto" w:fill="FFFFFF"/>
        <w:spacing w:before="120" w:beforeAutospacing="0" w:after="120" w:afterAutospacing="0"/>
        <w:rPr>
          <w:color w:val="333333"/>
        </w:rPr>
      </w:pPr>
      <w:r w:rsidRPr="005A57C9">
        <w:rPr>
          <w:color w:val="333333"/>
        </w:rPr>
        <w:t xml:space="preserve"> </w:t>
      </w:r>
      <w:r>
        <w:rPr>
          <w:color w:val="333333"/>
        </w:rPr>
        <w:t>В</w:t>
      </w:r>
      <w:r w:rsidRPr="005A57C9">
        <w:rPr>
          <w:color w:val="333333"/>
        </w:rPr>
        <w:t xml:space="preserve"> каждой группе вывешивается меню</w:t>
      </w:r>
      <w:r>
        <w:rPr>
          <w:color w:val="333333"/>
        </w:rPr>
        <w:t xml:space="preserve"> для ознакомления родителей с целью сочетания питания в семье и детском саду</w:t>
      </w:r>
      <w:r w:rsidRPr="005A57C9">
        <w:rPr>
          <w:color w:val="333333"/>
        </w:rPr>
        <w:t xml:space="preserve">. </w:t>
      </w:r>
      <w:r>
        <w:rPr>
          <w:color w:val="333333"/>
        </w:rPr>
        <w:t>Е</w:t>
      </w:r>
      <w:r w:rsidRPr="005A57C9">
        <w:rPr>
          <w:color w:val="333333"/>
        </w:rPr>
        <w:t>сли у ребенка есть хронические заболевания и какие-либо противопоказания к определенным продуктам питания</w:t>
      </w:r>
      <w:r>
        <w:rPr>
          <w:color w:val="333333"/>
        </w:rPr>
        <w:t>,</w:t>
      </w:r>
      <w:r w:rsidRPr="005A57C9">
        <w:rPr>
          <w:color w:val="333333"/>
        </w:rPr>
        <w:t xml:space="preserve"> </w:t>
      </w:r>
      <w:r>
        <w:rPr>
          <w:color w:val="333333"/>
        </w:rPr>
        <w:t>родители имеют возможность предупредить</w:t>
      </w:r>
      <w:r w:rsidRPr="005A57C9">
        <w:rPr>
          <w:color w:val="333333"/>
        </w:rPr>
        <w:t xml:space="preserve"> об этом </w:t>
      </w:r>
      <w:r>
        <w:rPr>
          <w:color w:val="333333"/>
        </w:rPr>
        <w:t>администрацию</w:t>
      </w:r>
      <w:r w:rsidRPr="005A57C9">
        <w:rPr>
          <w:color w:val="333333"/>
        </w:rPr>
        <w:t xml:space="preserve"> и воспитателей группы. </w:t>
      </w:r>
    </w:p>
    <w:p w:rsidR="00D545E4" w:rsidRPr="005A57C9" w:rsidRDefault="00D545E4" w:rsidP="00D545E4">
      <w:pPr>
        <w:pStyle w:val="a3"/>
        <w:shd w:val="clear" w:color="auto" w:fill="FFFFFF"/>
        <w:spacing w:before="120" w:beforeAutospacing="0" w:after="120" w:afterAutospacing="0"/>
        <w:rPr>
          <w:color w:val="333333"/>
        </w:rPr>
      </w:pPr>
      <w:r w:rsidRPr="005A57C9">
        <w:rPr>
          <w:color w:val="333333"/>
        </w:rPr>
        <w:t>Составляемое меню соответств</w:t>
      </w:r>
      <w:r>
        <w:rPr>
          <w:color w:val="333333"/>
        </w:rPr>
        <w:t>ует</w:t>
      </w:r>
      <w:r w:rsidRPr="005A57C9">
        <w:rPr>
          <w:color w:val="333333"/>
        </w:rPr>
        <w:t xml:space="preserve"> нормам Института питания, разработанным для соответствующей возрастной группы</w:t>
      </w:r>
      <w:r>
        <w:rPr>
          <w:color w:val="333333"/>
        </w:rPr>
        <w:t>.</w:t>
      </w:r>
    </w:p>
    <w:p w:rsidR="00D545E4" w:rsidRDefault="00D545E4" w:rsidP="00D545E4">
      <w:pPr>
        <w:pStyle w:val="a3"/>
        <w:shd w:val="clear" w:color="auto" w:fill="FFFFFF"/>
        <w:spacing w:before="120" w:beforeAutospacing="0" w:after="120" w:afterAutospacing="0"/>
        <w:rPr>
          <w:color w:val="333333"/>
        </w:rPr>
      </w:pPr>
      <w:r w:rsidRPr="005A57C9">
        <w:rPr>
          <w:color w:val="333333"/>
        </w:rPr>
        <w:lastRenderedPageBreak/>
        <w:t>Питание в детском саду различается в зависимости от сезона и подразделяется на периоды зимы-весны и лета-осени. Меню для детей разрабатывается заранее, с учетом суточной нормы продуктов в рационе п</w:t>
      </w:r>
      <w:r>
        <w:rPr>
          <w:color w:val="333333"/>
        </w:rPr>
        <w:t>итания, объема порций и сведения о химическом составе продуктов</w:t>
      </w:r>
      <w:r w:rsidRPr="005A57C9">
        <w:rPr>
          <w:color w:val="333333"/>
        </w:rPr>
        <w:t xml:space="preserve"> согласовывается с </w:t>
      </w:r>
      <w:proofErr w:type="spellStart"/>
      <w:r w:rsidRPr="005A57C9">
        <w:rPr>
          <w:color w:val="333333"/>
        </w:rPr>
        <w:t>Роспотребнадзором</w:t>
      </w:r>
      <w:proofErr w:type="spellEnd"/>
      <w:r w:rsidRPr="005A57C9">
        <w:rPr>
          <w:color w:val="333333"/>
        </w:rPr>
        <w:t>.</w:t>
      </w:r>
      <w:r>
        <w:rPr>
          <w:color w:val="333333"/>
        </w:rPr>
        <w:t xml:space="preserve"> </w:t>
      </w:r>
      <w:r w:rsidRPr="005A57C9">
        <w:rPr>
          <w:color w:val="333333"/>
        </w:rPr>
        <w:t>Только ориентируясь на соотношение в блюдах белков, жиров и углеводов, можно обеспечить правильное питание в детском саду, при котором клетки получают необходимый строительный материал для роста.</w:t>
      </w:r>
    </w:p>
    <w:p w:rsidR="00D545E4" w:rsidRPr="005A57C9" w:rsidRDefault="00D545E4" w:rsidP="00D545E4">
      <w:pPr>
        <w:pStyle w:val="a3"/>
        <w:shd w:val="clear" w:color="auto" w:fill="FFFFFF"/>
        <w:spacing w:before="120" w:beforeAutospacing="0" w:after="120" w:afterAutospacing="0"/>
        <w:rPr>
          <w:color w:val="000000"/>
        </w:rPr>
      </w:pPr>
      <w:r w:rsidRPr="005A57C9">
        <w:rPr>
          <w:color w:val="333333"/>
        </w:rPr>
        <w:t>Так как нормы калорийности питания детей зависят от их возраста, то и меню в детском саду составляется с учетом суточной потребности в 1540 ккал детей до трех лет и 1900 ккал – детей старшего возраста. </w:t>
      </w:r>
      <w:r w:rsidRPr="005A57C9">
        <w:rPr>
          <w:color w:val="000000"/>
        </w:rPr>
        <w:t xml:space="preserve">  Для профилактики ОРЗ и ОРВИ </w:t>
      </w:r>
      <w:r>
        <w:rPr>
          <w:color w:val="000000"/>
        </w:rPr>
        <w:t>проводится дополнительная витаминизация</w:t>
      </w:r>
      <w:r w:rsidRPr="005A57C9">
        <w:rPr>
          <w:color w:val="000000"/>
        </w:rPr>
        <w:t xml:space="preserve"> рациона питания детей</w:t>
      </w:r>
      <w:r>
        <w:rPr>
          <w:color w:val="000000"/>
        </w:rPr>
        <w:t xml:space="preserve"> с</w:t>
      </w:r>
      <w:r w:rsidRPr="005A57C9">
        <w:rPr>
          <w:color w:val="000000"/>
        </w:rPr>
        <w:t xml:space="preserve"> использ</w:t>
      </w:r>
      <w:r>
        <w:rPr>
          <w:color w:val="000000"/>
        </w:rPr>
        <w:t>ованием  широкого</w:t>
      </w:r>
      <w:r w:rsidRPr="005A57C9">
        <w:rPr>
          <w:color w:val="000000"/>
        </w:rPr>
        <w:t xml:space="preserve"> ассортимент</w:t>
      </w:r>
      <w:r>
        <w:rPr>
          <w:color w:val="000000"/>
        </w:rPr>
        <w:t>а имеющихся витаминизированных</w:t>
      </w:r>
      <w:r w:rsidRPr="005A57C9">
        <w:rPr>
          <w:color w:val="000000"/>
        </w:rPr>
        <w:t xml:space="preserve"> пищевых продуктов и напитков, а по необходимости (по заключению врача), также поливитаминных препаратов (витаминно-минеральных комплексов).</w:t>
      </w:r>
    </w:p>
    <w:p w:rsidR="00D545E4" w:rsidRPr="005A57C9" w:rsidRDefault="00D545E4" w:rsidP="00D545E4">
      <w:pPr>
        <w:pStyle w:val="ac"/>
        <w:jc w:val="both"/>
        <w:rPr>
          <w:rFonts w:ascii="Times New Roman" w:hAnsi="Times New Roman" w:cs="Times New Roman"/>
          <w:sz w:val="24"/>
          <w:szCs w:val="24"/>
        </w:rPr>
      </w:pPr>
    </w:p>
    <w:p w:rsidR="00D545E4" w:rsidRPr="00391499" w:rsidRDefault="00D545E4" w:rsidP="00AB1B70">
      <w:pPr>
        <w:pStyle w:val="ae"/>
        <w:numPr>
          <w:ilvl w:val="0"/>
          <w:numId w:val="4"/>
        </w:numPr>
        <w:rPr>
          <w:u w:val="single"/>
        </w:rPr>
      </w:pPr>
      <w:r w:rsidRPr="003F295C">
        <w:rPr>
          <w:b/>
          <w:i/>
        </w:rPr>
        <w:t>Приём  детей в МБОУ№17</w:t>
      </w:r>
      <w:r w:rsidRPr="008A3438">
        <w:rPr>
          <w:i/>
        </w:rPr>
        <w:t xml:space="preserve"> осуществляется в соответствии  с Правилами </w:t>
      </w:r>
      <w:r>
        <w:rPr>
          <w:i/>
        </w:rPr>
        <w:t>приёма граждан в МБОУ№17,</w:t>
      </w:r>
      <w:r w:rsidRPr="008A3438">
        <w:rPr>
          <w:i/>
        </w:rPr>
        <w:t xml:space="preserve"> </w:t>
      </w:r>
      <w:r>
        <w:rPr>
          <w:i/>
        </w:rPr>
        <w:t xml:space="preserve"> утверждёнными приказом МБОУ №17 «Начальная школа-детский сад» г. Калуги от 01.07.2015г. №81/01-05</w:t>
      </w:r>
      <w:r>
        <w:t xml:space="preserve">  </w:t>
      </w:r>
      <w:r w:rsidRPr="00391499">
        <w:rPr>
          <w:u w:val="single"/>
        </w:rPr>
        <w:t>(</w:t>
      </w:r>
      <w:r w:rsidR="00A36EF0" w:rsidRPr="00A36EF0">
        <w:rPr>
          <w:i/>
          <w:u w:val="single"/>
        </w:rPr>
        <w:t>См. Приложение</w:t>
      </w:r>
      <w:proofErr w:type="gramStart"/>
      <w:r w:rsidR="00A36EF0">
        <w:rPr>
          <w:u w:val="single"/>
        </w:rPr>
        <w:t xml:space="preserve"> </w:t>
      </w:r>
      <w:r w:rsidRPr="00391499">
        <w:rPr>
          <w:u w:val="single"/>
        </w:rPr>
        <w:t>)</w:t>
      </w:r>
      <w:proofErr w:type="gramEnd"/>
    </w:p>
    <w:p w:rsidR="00D545E4" w:rsidRPr="00391499" w:rsidRDefault="00D545E4" w:rsidP="00D545E4">
      <w:pPr>
        <w:pStyle w:val="ae"/>
        <w:ind w:left="502"/>
        <w:rPr>
          <w:b/>
          <w:u w:val="single"/>
        </w:rPr>
      </w:pPr>
    </w:p>
    <w:p w:rsidR="00D545E4" w:rsidRPr="005A57C9" w:rsidRDefault="00D545E4" w:rsidP="00D545E4">
      <w:pPr>
        <w:pStyle w:val="ae"/>
        <w:ind w:left="502"/>
        <w:rPr>
          <w:b/>
        </w:rPr>
      </w:pPr>
    </w:p>
    <w:p w:rsidR="00D545E4" w:rsidRPr="005A57C9" w:rsidRDefault="00D545E4" w:rsidP="00D545E4">
      <w:pPr>
        <w:pStyle w:val="ae"/>
        <w:ind w:left="502"/>
        <w:rPr>
          <w:b/>
        </w:rPr>
      </w:pPr>
    </w:p>
    <w:p w:rsidR="00D545E4" w:rsidRPr="005A57C9" w:rsidRDefault="00D545E4" w:rsidP="00D545E4">
      <w:pPr>
        <w:pStyle w:val="ae"/>
        <w:ind w:left="502"/>
        <w:rPr>
          <w:b/>
        </w:rPr>
      </w:pPr>
    </w:p>
    <w:p w:rsidR="00D545E4" w:rsidRPr="005A57C9" w:rsidRDefault="00D545E4" w:rsidP="00D545E4">
      <w:pPr>
        <w:pStyle w:val="ae"/>
        <w:ind w:left="502"/>
        <w:rPr>
          <w:b/>
        </w:rPr>
      </w:pPr>
    </w:p>
    <w:p w:rsidR="00D545E4" w:rsidRPr="005A57C9" w:rsidRDefault="00D545E4" w:rsidP="00D545E4">
      <w:pPr>
        <w:pStyle w:val="ae"/>
        <w:ind w:left="502"/>
        <w:rPr>
          <w:b/>
        </w:rPr>
      </w:pPr>
    </w:p>
    <w:p w:rsidR="00D545E4" w:rsidRPr="005A57C9" w:rsidRDefault="00D545E4" w:rsidP="00D545E4">
      <w:pPr>
        <w:pStyle w:val="ae"/>
        <w:ind w:left="502"/>
        <w:rPr>
          <w:b/>
        </w:rPr>
      </w:pPr>
    </w:p>
    <w:p w:rsidR="00D545E4" w:rsidRPr="005A57C9" w:rsidRDefault="00D545E4" w:rsidP="00D545E4">
      <w:pPr>
        <w:pStyle w:val="ae"/>
        <w:ind w:left="502"/>
        <w:rPr>
          <w:b/>
        </w:rPr>
      </w:pPr>
    </w:p>
    <w:p w:rsidR="00D545E4" w:rsidRPr="005A57C9" w:rsidRDefault="00D545E4" w:rsidP="00D545E4">
      <w:pPr>
        <w:pStyle w:val="ae"/>
        <w:ind w:left="502"/>
        <w:rPr>
          <w:b/>
        </w:rPr>
      </w:pPr>
    </w:p>
    <w:p w:rsidR="00D545E4" w:rsidRPr="005A57C9" w:rsidRDefault="00D545E4" w:rsidP="00D545E4">
      <w:pPr>
        <w:pStyle w:val="ae"/>
        <w:ind w:left="502"/>
        <w:rPr>
          <w:b/>
        </w:rPr>
      </w:pPr>
    </w:p>
    <w:p w:rsidR="00D545E4" w:rsidRDefault="00D545E4" w:rsidP="00D545E4">
      <w:pPr>
        <w:rPr>
          <w:b/>
        </w:rPr>
      </w:pPr>
    </w:p>
    <w:p w:rsidR="00D545E4" w:rsidRDefault="00D545E4" w:rsidP="00D545E4">
      <w:pPr>
        <w:rPr>
          <w:b/>
        </w:rPr>
      </w:pPr>
    </w:p>
    <w:p w:rsidR="00D545E4" w:rsidRDefault="00D545E4" w:rsidP="00D545E4">
      <w:pPr>
        <w:rPr>
          <w:b/>
        </w:rPr>
      </w:pPr>
    </w:p>
    <w:p w:rsidR="00D545E4" w:rsidRDefault="00D545E4" w:rsidP="00D545E4">
      <w:pPr>
        <w:rPr>
          <w:b/>
        </w:rPr>
      </w:pPr>
    </w:p>
    <w:p w:rsidR="00D545E4" w:rsidRDefault="00D545E4" w:rsidP="00D545E4">
      <w:pPr>
        <w:pStyle w:val="ac"/>
        <w:jc w:val="both"/>
        <w:rPr>
          <w:rFonts w:ascii="Times New Roman" w:eastAsia="Times New Roman" w:hAnsi="Times New Roman" w:cs="Times New Roman"/>
          <w:b/>
          <w:sz w:val="24"/>
          <w:szCs w:val="24"/>
          <w:lang w:eastAsia="ru-RU"/>
        </w:rPr>
      </w:pPr>
    </w:p>
    <w:p w:rsidR="00D545E4" w:rsidRDefault="00D545E4" w:rsidP="00D545E4">
      <w:pPr>
        <w:pStyle w:val="ac"/>
        <w:jc w:val="both"/>
        <w:rPr>
          <w:rFonts w:ascii="Times New Roman" w:hAnsi="Times New Roman" w:cs="Times New Roman"/>
          <w:b/>
          <w:sz w:val="28"/>
          <w:szCs w:val="28"/>
        </w:rPr>
      </w:pPr>
    </w:p>
    <w:p w:rsidR="00D545E4" w:rsidRDefault="00D545E4" w:rsidP="00D545E4">
      <w:pPr>
        <w:pStyle w:val="ac"/>
        <w:jc w:val="both"/>
        <w:rPr>
          <w:rFonts w:ascii="Times New Roman" w:hAnsi="Times New Roman" w:cs="Times New Roman"/>
          <w:b/>
          <w:sz w:val="28"/>
          <w:szCs w:val="28"/>
        </w:rPr>
      </w:pPr>
    </w:p>
    <w:p w:rsidR="00D545E4" w:rsidRDefault="00D545E4" w:rsidP="00D545E4">
      <w:pPr>
        <w:pStyle w:val="ac"/>
        <w:jc w:val="both"/>
        <w:rPr>
          <w:rFonts w:ascii="Times New Roman" w:hAnsi="Times New Roman" w:cs="Times New Roman"/>
          <w:b/>
          <w:sz w:val="28"/>
          <w:szCs w:val="28"/>
        </w:rPr>
      </w:pPr>
    </w:p>
    <w:p w:rsidR="00370325" w:rsidRDefault="00370325" w:rsidP="00D545E4">
      <w:pPr>
        <w:pStyle w:val="ac"/>
        <w:jc w:val="both"/>
        <w:rPr>
          <w:rFonts w:ascii="Times New Roman" w:hAnsi="Times New Roman" w:cs="Times New Roman"/>
          <w:b/>
          <w:sz w:val="28"/>
          <w:szCs w:val="28"/>
        </w:rPr>
      </w:pPr>
    </w:p>
    <w:p w:rsidR="00D545E4" w:rsidRPr="00115248" w:rsidRDefault="00D545E4" w:rsidP="00D545E4">
      <w:pPr>
        <w:pStyle w:val="ac"/>
        <w:jc w:val="both"/>
        <w:rPr>
          <w:rFonts w:ascii="Times New Roman" w:hAnsi="Times New Roman" w:cs="Times New Roman"/>
          <w:sz w:val="28"/>
          <w:szCs w:val="28"/>
        </w:rPr>
      </w:pPr>
      <w:r w:rsidRPr="00115248">
        <w:rPr>
          <w:rFonts w:ascii="Times New Roman" w:hAnsi="Times New Roman" w:cs="Times New Roman"/>
          <w:b/>
          <w:sz w:val="28"/>
          <w:szCs w:val="28"/>
        </w:rPr>
        <w:lastRenderedPageBreak/>
        <w:t>3</w:t>
      </w:r>
      <w:r>
        <w:rPr>
          <w:rFonts w:ascii="Times New Roman" w:hAnsi="Times New Roman" w:cs="Times New Roman"/>
          <w:b/>
          <w:sz w:val="28"/>
          <w:szCs w:val="28"/>
        </w:rPr>
        <w:t>.5</w:t>
      </w:r>
      <w:r w:rsidRPr="00115248">
        <w:rPr>
          <w:rFonts w:ascii="Times New Roman" w:hAnsi="Times New Roman" w:cs="Times New Roman"/>
          <w:b/>
          <w:sz w:val="28"/>
          <w:szCs w:val="28"/>
        </w:rPr>
        <w:t>.2.Учебно-методическ</w:t>
      </w:r>
      <w:r>
        <w:rPr>
          <w:rFonts w:ascii="Times New Roman" w:hAnsi="Times New Roman" w:cs="Times New Roman"/>
          <w:b/>
          <w:sz w:val="28"/>
          <w:szCs w:val="28"/>
        </w:rPr>
        <w:t>ое</w:t>
      </w:r>
      <w:r w:rsidRPr="00115248">
        <w:rPr>
          <w:rFonts w:ascii="Times New Roman" w:hAnsi="Times New Roman" w:cs="Times New Roman"/>
          <w:b/>
          <w:sz w:val="28"/>
          <w:szCs w:val="28"/>
        </w:rPr>
        <w:t xml:space="preserve"> комплект</w:t>
      </w:r>
      <w:r>
        <w:rPr>
          <w:rFonts w:ascii="Times New Roman" w:hAnsi="Times New Roman" w:cs="Times New Roman"/>
          <w:b/>
          <w:sz w:val="28"/>
          <w:szCs w:val="28"/>
        </w:rPr>
        <w:t>ование</w:t>
      </w:r>
      <w:r w:rsidRPr="00115248">
        <w:rPr>
          <w:rFonts w:ascii="Times New Roman" w:hAnsi="Times New Roman" w:cs="Times New Roman"/>
          <w:b/>
          <w:sz w:val="28"/>
          <w:szCs w:val="28"/>
        </w:rPr>
        <w:t xml:space="preserve"> Программы</w:t>
      </w:r>
    </w:p>
    <w:p w:rsidR="00D545E4" w:rsidRPr="008D328B" w:rsidRDefault="00D545E4" w:rsidP="00370325">
      <w:pPr>
        <w:pStyle w:val="New"/>
        <w:jc w:val="left"/>
        <w:rPr>
          <w:rStyle w:val="default005f005fchar1char1"/>
        </w:rPr>
      </w:pPr>
      <w:r>
        <w:rPr>
          <w:rStyle w:val="default005f005fchar1char1"/>
        </w:rPr>
        <w:t>МБОУ №17  самостоятельно</w:t>
      </w:r>
      <w:r w:rsidRPr="008D328B">
        <w:rPr>
          <w:rStyle w:val="default005f005fchar1char1"/>
        </w:rPr>
        <w:t xml:space="preserve"> подб</w:t>
      </w:r>
      <w:r>
        <w:rPr>
          <w:rStyle w:val="default005f005fchar1char1"/>
        </w:rPr>
        <w:t xml:space="preserve">ирает </w:t>
      </w:r>
      <w:r w:rsidRPr="008D328B">
        <w:rPr>
          <w:rStyle w:val="default005f005fchar1char1"/>
        </w:rPr>
        <w:t xml:space="preserve"> разновидности необходимых средств обучения, оборудования, материалов, исходя из особенностей реализации основной образовательной программы. </w:t>
      </w:r>
    </w:p>
    <w:p w:rsidR="00D545E4" w:rsidRDefault="00D545E4" w:rsidP="00370325">
      <w:pPr>
        <w:pStyle w:val="New"/>
        <w:jc w:val="left"/>
        <w:rPr>
          <w:rStyle w:val="default005f005fchar1char1"/>
        </w:rPr>
      </w:pPr>
      <w:r>
        <w:rPr>
          <w:rStyle w:val="default005f005fchar1char1"/>
        </w:rPr>
        <w:t xml:space="preserve">МБОУ№17 </w:t>
      </w:r>
      <w:r w:rsidRPr="008D328B">
        <w:rPr>
          <w:rStyle w:val="default005f005fchar1char1"/>
        </w:rPr>
        <w:t>использ</w:t>
      </w:r>
      <w:r>
        <w:rPr>
          <w:rStyle w:val="default005f005fchar1char1"/>
        </w:rPr>
        <w:t>ует обновляемые образовательные ресурсы, в том числе, расходные материалы</w:t>
      </w:r>
      <w:r w:rsidRPr="008D328B">
        <w:rPr>
          <w:rStyle w:val="default005f005fchar1char1"/>
        </w:rPr>
        <w:t xml:space="preserve">, подписки на актуализацию электронных ресурсов, подписки на техническое </w:t>
      </w:r>
      <w:r>
        <w:rPr>
          <w:rStyle w:val="default005f005fchar1char1"/>
        </w:rPr>
        <w:t xml:space="preserve">и </w:t>
      </w:r>
      <w:proofErr w:type="spellStart"/>
      <w:r>
        <w:rPr>
          <w:rStyle w:val="default005f005fchar1char1"/>
        </w:rPr>
        <w:t>медийное</w:t>
      </w:r>
      <w:proofErr w:type="spellEnd"/>
      <w:r>
        <w:rPr>
          <w:rStyle w:val="default005f005fchar1char1"/>
        </w:rPr>
        <w:t xml:space="preserve"> </w:t>
      </w:r>
      <w:r w:rsidRPr="008D328B">
        <w:rPr>
          <w:rStyle w:val="default005f005fchar1char1"/>
        </w:rPr>
        <w:t xml:space="preserve">сопровождение деятельности средств обучения и воспитания, спортивного, </w:t>
      </w:r>
      <w:r>
        <w:rPr>
          <w:rStyle w:val="default005f005fchar1char1"/>
        </w:rPr>
        <w:t xml:space="preserve">музыкального, </w:t>
      </w:r>
      <w:r w:rsidRPr="008D328B">
        <w:rPr>
          <w:rStyle w:val="default005f005fchar1char1"/>
        </w:rPr>
        <w:t>оздоровительного оборудования, услуг связи, в том числе информационно-телеко</w:t>
      </w:r>
      <w:r>
        <w:rPr>
          <w:rStyle w:val="default005f005fchar1char1"/>
        </w:rPr>
        <w:t>м</w:t>
      </w:r>
      <w:r w:rsidRPr="008D328B">
        <w:rPr>
          <w:rStyle w:val="default005f005fchar1char1"/>
        </w:rPr>
        <w:t>муникационной сети Интернет.</w:t>
      </w:r>
    </w:p>
    <w:p w:rsidR="00D545E4" w:rsidRDefault="00D545E4" w:rsidP="00370325">
      <w:pPr>
        <w:pStyle w:val="New"/>
        <w:rPr>
          <w:rStyle w:val="default005f005fchar1char1"/>
        </w:rPr>
      </w:pPr>
    </w:p>
    <w:p w:rsidR="00D545E4" w:rsidRPr="001127B4" w:rsidRDefault="00D545E4" w:rsidP="00370325">
      <w:pPr>
        <w:pStyle w:val="New"/>
        <w:numPr>
          <w:ilvl w:val="0"/>
          <w:numId w:val="49"/>
        </w:numPr>
        <w:rPr>
          <w:rStyle w:val="default005f005fchar1char1"/>
          <w:b/>
          <w:i/>
          <w:u w:val="single"/>
        </w:rPr>
      </w:pPr>
      <w:r w:rsidRPr="001127B4">
        <w:rPr>
          <w:rStyle w:val="default005f005fchar1char1"/>
          <w:b/>
          <w:i/>
          <w:u w:val="single"/>
        </w:rPr>
        <w:t>Методическое обеспечение  реализации образовательных областей  в дошкольных группах  (3-7 лет)</w:t>
      </w:r>
      <w:r>
        <w:rPr>
          <w:rStyle w:val="default005f005fchar1char1"/>
          <w:b/>
          <w:i/>
          <w:u w:val="single"/>
        </w:rPr>
        <w:t xml:space="preserve">   </w:t>
      </w:r>
    </w:p>
    <w:p w:rsidR="00D545E4" w:rsidRPr="001127B4" w:rsidRDefault="00D545E4" w:rsidP="00370325">
      <w:pPr>
        <w:pStyle w:val="New"/>
        <w:rPr>
          <w:rStyle w:val="default005f005fchar1char1"/>
          <w:b/>
          <w:i/>
        </w:rPr>
      </w:pPr>
    </w:p>
    <w:p w:rsidR="00D545E4" w:rsidRPr="009A41A9" w:rsidRDefault="00D545E4" w:rsidP="00370325">
      <w:pPr>
        <w:pStyle w:val="New"/>
      </w:pPr>
      <w:r w:rsidRPr="009A41A9">
        <w:rPr>
          <w:rStyle w:val="default005f005fchar1char1"/>
          <w:b/>
        </w:rPr>
        <w:t>Методическое обеспечение образовательной области «Социально-коммуникативное развитие»</w:t>
      </w:r>
    </w:p>
    <w:tbl>
      <w:tblPr>
        <w:tblStyle w:val="ad"/>
        <w:tblW w:w="0" w:type="auto"/>
        <w:tblLook w:val="04A0" w:firstRow="1" w:lastRow="0" w:firstColumn="1" w:lastColumn="0" w:noHBand="0" w:noVBand="1"/>
      </w:tblPr>
      <w:tblGrid>
        <w:gridCol w:w="2376"/>
        <w:gridCol w:w="9214"/>
        <w:gridCol w:w="3196"/>
      </w:tblGrid>
      <w:tr w:rsidR="00D545E4" w:rsidTr="00001902">
        <w:tc>
          <w:tcPr>
            <w:tcW w:w="2376" w:type="dxa"/>
          </w:tcPr>
          <w:p w:rsidR="00D545E4" w:rsidRPr="00A42131" w:rsidRDefault="00D545E4" w:rsidP="00001902">
            <w:pPr>
              <w:jc w:val="center"/>
              <w:rPr>
                <w:b/>
                <w:i/>
              </w:rPr>
            </w:pPr>
            <w:r w:rsidRPr="00A42131">
              <w:rPr>
                <w:b/>
                <w:i/>
              </w:rPr>
              <w:t xml:space="preserve">Автор </w:t>
            </w:r>
          </w:p>
          <w:p w:rsidR="00D545E4" w:rsidRPr="00A42131" w:rsidRDefault="00D545E4" w:rsidP="00001902">
            <w:pPr>
              <w:jc w:val="center"/>
              <w:rPr>
                <w:b/>
                <w:i/>
              </w:rPr>
            </w:pPr>
            <w:r w:rsidRPr="00A42131">
              <w:rPr>
                <w:b/>
                <w:i/>
              </w:rPr>
              <w:t>составитель</w:t>
            </w:r>
          </w:p>
        </w:tc>
        <w:tc>
          <w:tcPr>
            <w:tcW w:w="9214" w:type="dxa"/>
          </w:tcPr>
          <w:p w:rsidR="00D545E4" w:rsidRPr="00A42131" w:rsidRDefault="00D545E4" w:rsidP="00001902">
            <w:pPr>
              <w:jc w:val="center"/>
              <w:rPr>
                <w:b/>
                <w:i/>
              </w:rPr>
            </w:pPr>
            <w:r w:rsidRPr="00A42131">
              <w:rPr>
                <w:b/>
                <w:i/>
              </w:rPr>
              <w:t>Наименование издания</w:t>
            </w:r>
          </w:p>
        </w:tc>
        <w:tc>
          <w:tcPr>
            <w:tcW w:w="3196" w:type="dxa"/>
          </w:tcPr>
          <w:p w:rsidR="00D545E4" w:rsidRPr="00A42131" w:rsidRDefault="00D545E4" w:rsidP="00001902">
            <w:pPr>
              <w:jc w:val="center"/>
              <w:rPr>
                <w:b/>
                <w:i/>
              </w:rPr>
            </w:pPr>
            <w:r w:rsidRPr="00A42131">
              <w:rPr>
                <w:b/>
                <w:i/>
              </w:rPr>
              <w:t>И</w:t>
            </w:r>
            <w:r>
              <w:rPr>
                <w:b/>
                <w:i/>
              </w:rPr>
              <w:t>здатель</w:t>
            </w:r>
            <w:r w:rsidRPr="00A42131">
              <w:rPr>
                <w:b/>
                <w:i/>
              </w:rPr>
              <w:t>ство, год издания</w:t>
            </w:r>
          </w:p>
        </w:tc>
      </w:tr>
      <w:tr w:rsidR="00D545E4" w:rsidTr="00001902">
        <w:tc>
          <w:tcPr>
            <w:tcW w:w="14786" w:type="dxa"/>
            <w:gridSpan w:val="3"/>
          </w:tcPr>
          <w:p w:rsidR="00D545E4" w:rsidRDefault="00D545E4" w:rsidP="00001902">
            <w:pPr>
              <w:jc w:val="center"/>
              <w:rPr>
                <w:b/>
              </w:rPr>
            </w:pPr>
            <w:r>
              <w:rPr>
                <w:b/>
              </w:rPr>
              <w:t>Подобласть «Мир социальных отношений»</w:t>
            </w:r>
          </w:p>
        </w:tc>
      </w:tr>
      <w:tr w:rsidR="00D545E4" w:rsidTr="00001902">
        <w:tc>
          <w:tcPr>
            <w:tcW w:w="2376" w:type="dxa"/>
          </w:tcPr>
          <w:p w:rsidR="00D545E4" w:rsidRPr="00485D9E" w:rsidRDefault="00D545E4" w:rsidP="00001902">
            <w:r w:rsidRPr="00485D9E">
              <w:t>Бабаева Т.И.</w:t>
            </w:r>
          </w:p>
        </w:tc>
        <w:tc>
          <w:tcPr>
            <w:tcW w:w="9214" w:type="dxa"/>
          </w:tcPr>
          <w:p w:rsidR="00D545E4" w:rsidRPr="00485D9E" w:rsidRDefault="00D545E4" w:rsidP="00001902">
            <w:r w:rsidRPr="00485D9E">
              <w:t>Образовательная область</w:t>
            </w:r>
            <w:r>
              <w:t xml:space="preserve"> Социализация</w:t>
            </w:r>
          </w:p>
        </w:tc>
        <w:tc>
          <w:tcPr>
            <w:tcW w:w="3196" w:type="dxa"/>
          </w:tcPr>
          <w:p w:rsidR="00D545E4" w:rsidRPr="00485D9E" w:rsidRDefault="00D545E4" w:rsidP="00001902">
            <w:pPr>
              <w:pStyle w:val="ac"/>
              <w:ind w:firstLine="540"/>
            </w:pPr>
            <w:r>
              <w:rPr>
                <w:rFonts w:ascii="Times New Roman CYR" w:hAnsi="Times New Roman CYR" w:cs="Arial"/>
              </w:rPr>
              <w:t>СПб</w:t>
            </w:r>
            <w:proofErr w:type="gramStart"/>
            <w:r>
              <w:rPr>
                <w:rFonts w:ascii="Times New Roman CYR" w:hAnsi="Times New Roman CYR" w:cs="Arial"/>
              </w:rPr>
              <w:t xml:space="preserve">.: </w:t>
            </w:r>
            <w:proofErr w:type="gramEnd"/>
            <w:r>
              <w:rPr>
                <w:rFonts w:ascii="Times New Roman CYR" w:hAnsi="Times New Roman CYR" w:cs="Arial"/>
              </w:rPr>
              <w:t>Детство-Пресс, 2012.</w:t>
            </w:r>
          </w:p>
        </w:tc>
      </w:tr>
      <w:tr w:rsidR="00D545E4" w:rsidTr="00001902">
        <w:tc>
          <w:tcPr>
            <w:tcW w:w="2376" w:type="dxa"/>
          </w:tcPr>
          <w:p w:rsidR="00D545E4" w:rsidRPr="00485D9E" w:rsidRDefault="00D545E4" w:rsidP="00001902">
            <w:r>
              <w:t xml:space="preserve"> Горбатенко О.Ф. </w:t>
            </w:r>
          </w:p>
        </w:tc>
        <w:tc>
          <w:tcPr>
            <w:tcW w:w="9214" w:type="dxa"/>
          </w:tcPr>
          <w:p w:rsidR="00D545E4" w:rsidRPr="00485D9E" w:rsidRDefault="00D545E4" w:rsidP="00001902">
            <w:r w:rsidRPr="00120E2F">
              <w:t>К</w:t>
            </w:r>
            <w:r>
              <w:t>омплексные занятия с детьми среднего и старшего дошкольного возраста по разделу «Социальный мир» (программа «Детство»)</w:t>
            </w:r>
          </w:p>
        </w:tc>
        <w:tc>
          <w:tcPr>
            <w:tcW w:w="3196" w:type="dxa"/>
          </w:tcPr>
          <w:p w:rsidR="00D545E4" w:rsidRPr="00485D9E" w:rsidRDefault="00D545E4" w:rsidP="00001902">
            <w:r>
              <w:t xml:space="preserve">Волгоград: Учитель, 2007. </w:t>
            </w:r>
            <w:proofErr w:type="gramStart"/>
            <w:r>
              <w:t>(Библиотека программы «Детство»</w:t>
            </w:r>
            <w:proofErr w:type="gramEnd"/>
          </w:p>
        </w:tc>
      </w:tr>
      <w:tr w:rsidR="00D545E4" w:rsidTr="00001902">
        <w:tc>
          <w:tcPr>
            <w:tcW w:w="2376" w:type="dxa"/>
          </w:tcPr>
          <w:p w:rsidR="00D545E4" w:rsidRPr="00485D9E" w:rsidRDefault="00D545E4" w:rsidP="00001902">
            <w:r w:rsidRPr="00B930A7">
              <w:t>Михайленко Н.Я.</w:t>
            </w:r>
            <w:r>
              <w:t>,  А</w:t>
            </w:r>
            <w:r w:rsidRPr="00B930A7">
              <w:t xml:space="preserve"> Короткова</w:t>
            </w:r>
            <w:r>
              <w:t xml:space="preserve"> Н.А.</w:t>
            </w:r>
          </w:p>
        </w:tc>
        <w:tc>
          <w:tcPr>
            <w:tcW w:w="9214" w:type="dxa"/>
          </w:tcPr>
          <w:p w:rsidR="00D545E4" w:rsidRPr="00485D9E" w:rsidRDefault="00D545E4" w:rsidP="00001902">
            <w:r>
              <w:t xml:space="preserve">Организация сюжетной игры в детском саду. </w:t>
            </w:r>
          </w:p>
        </w:tc>
        <w:tc>
          <w:tcPr>
            <w:tcW w:w="3196" w:type="dxa"/>
          </w:tcPr>
          <w:p w:rsidR="00D545E4" w:rsidRPr="00485D9E" w:rsidRDefault="00D545E4" w:rsidP="00001902">
            <w:proofErr w:type="spellStart"/>
            <w:r>
              <w:t>М.:Гном</w:t>
            </w:r>
            <w:proofErr w:type="spellEnd"/>
            <w:r>
              <w:t xml:space="preserve"> и Д., 2000.</w:t>
            </w:r>
          </w:p>
        </w:tc>
      </w:tr>
      <w:tr w:rsidR="00D545E4" w:rsidTr="00001902">
        <w:tc>
          <w:tcPr>
            <w:tcW w:w="2376" w:type="dxa"/>
          </w:tcPr>
          <w:p w:rsidR="00D545E4" w:rsidRPr="00485D9E" w:rsidRDefault="00D545E4" w:rsidP="00001902">
            <w:proofErr w:type="spellStart"/>
            <w:r>
              <w:rPr>
                <w:rFonts w:ascii="Times New Roman CYR" w:hAnsi="Times New Roman CYR" w:cs="Arial"/>
              </w:rPr>
              <w:t>КнязеваО.Л</w:t>
            </w:r>
            <w:proofErr w:type="spellEnd"/>
            <w:r>
              <w:rPr>
                <w:rFonts w:ascii="Times New Roman CYR" w:hAnsi="Times New Roman CYR" w:cs="Arial"/>
              </w:rPr>
              <w:t>.</w:t>
            </w:r>
          </w:p>
        </w:tc>
        <w:tc>
          <w:tcPr>
            <w:tcW w:w="9214" w:type="dxa"/>
          </w:tcPr>
          <w:p w:rsidR="00D545E4" w:rsidRDefault="00D545E4" w:rsidP="00001902">
            <w:r>
              <w:t xml:space="preserve"> </w:t>
            </w:r>
            <w:r w:rsidRPr="002863EF">
              <w:t>Программа «Я, ты, мы: социально-эмоциональное развитие детей от 3 до 6 лет»</w:t>
            </w:r>
            <w:r>
              <w:t>.</w:t>
            </w:r>
          </w:p>
          <w:p w:rsidR="00D545E4" w:rsidRPr="00485D9E" w:rsidRDefault="00D545E4" w:rsidP="00001902"/>
        </w:tc>
        <w:tc>
          <w:tcPr>
            <w:tcW w:w="3196" w:type="dxa"/>
          </w:tcPr>
          <w:p w:rsidR="00D545E4" w:rsidRPr="00485D9E" w:rsidRDefault="00D545E4" w:rsidP="00001902">
            <w:r>
              <w:t>М.:Посвещение,2004.</w:t>
            </w:r>
          </w:p>
        </w:tc>
      </w:tr>
      <w:tr w:rsidR="00D545E4" w:rsidTr="00001902">
        <w:tc>
          <w:tcPr>
            <w:tcW w:w="2376" w:type="dxa"/>
          </w:tcPr>
          <w:p w:rsidR="00D545E4" w:rsidRPr="00485D9E" w:rsidRDefault="00D545E4" w:rsidP="00001902">
            <w:r>
              <w:t>Курочкина И.Н.</w:t>
            </w:r>
          </w:p>
        </w:tc>
        <w:tc>
          <w:tcPr>
            <w:tcW w:w="9214" w:type="dxa"/>
          </w:tcPr>
          <w:p w:rsidR="00D545E4" w:rsidRPr="00485D9E" w:rsidRDefault="00D545E4" w:rsidP="00001902">
            <w:r>
              <w:t xml:space="preserve"> Этикет для дошкольников. Методическое пособие. </w:t>
            </w:r>
          </w:p>
        </w:tc>
        <w:tc>
          <w:tcPr>
            <w:tcW w:w="3196" w:type="dxa"/>
          </w:tcPr>
          <w:p w:rsidR="00D545E4" w:rsidRPr="00485D9E" w:rsidRDefault="00D545E4" w:rsidP="00001902">
            <w:r>
              <w:t>М.: Просвещение,2007.</w:t>
            </w:r>
          </w:p>
        </w:tc>
      </w:tr>
      <w:tr w:rsidR="00D545E4" w:rsidTr="00001902">
        <w:tc>
          <w:tcPr>
            <w:tcW w:w="2376" w:type="dxa"/>
          </w:tcPr>
          <w:p w:rsidR="00D545E4" w:rsidRPr="00485D9E" w:rsidRDefault="00D545E4" w:rsidP="00001902">
            <w:r>
              <w:t>Курочкина И.Н.</w:t>
            </w:r>
          </w:p>
        </w:tc>
        <w:tc>
          <w:tcPr>
            <w:tcW w:w="9214" w:type="dxa"/>
          </w:tcPr>
          <w:p w:rsidR="00D545E4" w:rsidRPr="00485D9E" w:rsidRDefault="00D545E4" w:rsidP="00001902">
            <w:r>
              <w:t xml:space="preserve">Дошкольнику о хороших манерах и этикете. Методическое пособие. </w:t>
            </w:r>
          </w:p>
        </w:tc>
        <w:tc>
          <w:tcPr>
            <w:tcW w:w="3196" w:type="dxa"/>
          </w:tcPr>
          <w:p w:rsidR="00D545E4" w:rsidRPr="00485D9E" w:rsidRDefault="00D545E4" w:rsidP="00001902">
            <w:r>
              <w:t>М.: Просвещение,2007.</w:t>
            </w:r>
          </w:p>
        </w:tc>
      </w:tr>
      <w:tr w:rsidR="00D545E4" w:rsidTr="00001902">
        <w:tc>
          <w:tcPr>
            <w:tcW w:w="2376" w:type="dxa"/>
          </w:tcPr>
          <w:p w:rsidR="00D545E4" w:rsidRPr="00485D9E" w:rsidRDefault="00D545E4" w:rsidP="00001902">
            <w:r>
              <w:t>Курочкина И.Н.</w:t>
            </w:r>
          </w:p>
        </w:tc>
        <w:tc>
          <w:tcPr>
            <w:tcW w:w="9214" w:type="dxa"/>
          </w:tcPr>
          <w:p w:rsidR="00D545E4" w:rsidRDefault="00D545E4" w:rsidP="00001902">
            <w:r>
              <w:t xml:space="preserve"> Как научить ребёнка поступать нравственно. Методическое пособие. </w:t>
            </w:r>
          </w:p>
        </w:tc>
        <w:tc>
          <w:tcPr>
            <w:tcW w:w="3196" w:type="dxa"/>
          </w:tcPr>
          <w:p w:rsidR="00D545E4" w:rsidRPr="00485D9E" w:rsidRDefault="00D545E4" w:rsidP="00001902">
            <w:r>
              <w:t>М.: Флинта, 2001.</w:t>
            </w:r>
          </w:p>
        </w:tc>
      </w:tr>
      <w:tr w:rsidR="00D545E4" w:rsidTr="00001902">
        <w:tc>
          <w:tcPr>
            <w:tcW w:w="2376" w:type="dxa"/>
          </w:tcPr>
          <w:p w:rsidR="00D545E4" w:rsidRPr="00485D9E" w:rsidRDefault="00D545E4" w:rsidP="00001902">
            <w:proofErr w:type="spellStart"/>
            <w:r>
              <w:t>МулькоИ.Ф</w:t>
            </w:r>
            <w:proofErr w:type="spellEnd"/>
            <w:r>
              <w:t>.</w:t>
            </w:r>
          </w:p>
        </w:tc>
        <w:tc>
          <w:tcPr>
            <w:tcW w:w="9214" w:type="dxa"/>
          </w:tcPr>
          <w:p w:rsidR="00D545E4" w:rsidRDefault="00D545E4" w:rsidP="00001902">
            <w:r>
              <w:t>Социально-нравственное воспитание детей 5-7 лет</w:t>
            </w:r>
          </w:p>
        </w:tc>
        <w:tc>
          <w:tcPr>
            <w:tcW w:w="3196" w:type="dxa"/>
          </w:tcPr>
          <w:p w:rsidR="00D545E4" w:rsidRPr="00485D9E" w:rsidRDefault="00D545E4" w:rsidP="00001902">
            <w:r>
              <w:t xml:space="preserve"> М., 2007. </w:t>
            </w:r>
          </w:p>
        </w:tc>
      </w:tr>
      <w:tr w:rsidR="00D545E4" w:rsidTr="00001902">
        <w:tc>
          <w:tcPr>
            <w:tcW w:w="2376" w:type="dxa"/>
          </w:tcPr>
          <w:p w:rsidR="00D545E4" w:rsidRPr="00485D9E" w:rsidRDefault="00D545E4" w:rsidP="00001902">
            <w:r>
              <w:t>Шорыгина Т.А.</w:t>
            </w:r>
          </w:p>
        </w:tc>
        <w:tc>
          <w:tcPr>
            <w:tcW w:w="9214" w:type="dxa"/>
          </w:tcPr>
          <w:p w:rsidR="00D545E4" w:rsidRDefault="00D545E4" w:rsidP="00001902">
            <w:r>
              <w:t>Беседы об этикете с детьми 5-8 лет</w:t>
            </w:r>
          </w:p>
        </w:tc>
        <w:tc>
          <w:tcPr>
            <w:tcW w:w="3196" w:type="dxa"/>
          </w:tcPr>
          <w:p w:rsidR="00D545E4" w:rsidRPr="00485D9E" w:rsidRDefault="00D545E4" w:rsidP="00001902">
            <w:r>
              <w:t>М.: ТЦ Сфера,2010.</w:t>
            </w:r>
          </w:p>
        </w:tc>
      </w:tr>
      <w:tr w:rsidR="00D545E4" w:rsidTr="00001902">
        <w:tc>
          <w:tcPr>
            <w:tcW w:w="2376" w:type="dxa"/>
          </w:tcPr>
          <w:p w:rsidR="00D545E4" w:rsidRPr="00485D9E" w:rsidRDefault="00D545E4" w:rsidP="00001902">
            <w:proofErr w:type="spellStart"/>
            <w:r>
              <w:t>Микляева</w:t>
            </w:r>
            <w:proofErr w:type="spellEnd"/>
            <w:r>
              <w:t xml:space="preserve"> Н.В.</w:t>
            </w:r>
          </w:p>
        </w:tc>
        <w:tc>
          <w:tcPr>
            <w:tcW w:w="9214" w:type="dxa"/>
          </w:tcPr>
          <w:p w:rsidR="00D545E4" w:rsidRDefault="00D545E4" w:rsidP="00001902">
            <w:r>
              <w:t>Социально-нравственное воспитание дошкольников</w:t>
            </w:r>
          </w:p>
        </w:tc>
        <w:tc>
          <w:tcPr>
            <w:tcW w:w="3196" w:type="dxa"/>
          </w:tcPr>
          <w:p w:rsidR="00D545E4" w:rsidRPr="00485D9E" w:rsidRDefault="00D545E4" w:rsidP="00001902">
            <w:r>
              <w:t>М.: ТЦ Сфера,2013.</w:t>
            </w:r>
          </w:p>
        </w:tc>
      </w:tr>
      <w:tr w:rsidR="00D545E4" w:rsidTr="00001902">
        <w:tc>
          <w:tcPr>
            <w:tcW w:w="2376" w:type="dxa"/>
          </w:tcPr>
          <w:p w:rsidR="00D545E4" w:rsidRPr="00485D9E" w:rsidRDefault="00D545E4" w:rsidP="00001902">
            <w:proofErr w:type="spellStart"/>
            <w:r>
              <w:t>Шипицина</w:t>
            </w:r>
            <w:proofErr w:type="spellEnd"/>
            <w:r>
              <w:t xml:space="preserve"> Л.М.</w:t>
            </w:r>
          </w:p>
        </w:tc>
        <w:tc>
          <w:tcPr>
            <w:tcW w:w="9214" w:type="dxa"/>
          </w:tcPr>
          <w:p w:rsidR="00D545E4" w:rsidRDefault="00D545E4" w:rsidP="00001902">
            <w:r>
              <w:t>Азбука общения</w:t>
            </w:r>
          </w:p>
        </w:tc>
        <w:tc>
          <w:tcPr>
            <w:tcW w:w="3196" w:type="dxa"/>
          </w:tcPr>
          <w:p w:rsidR="00D545E4" w:rsidRPr="00485D9E" w:rsidRDefault="00D545E4" w:rsidP="00001902">
            <w:r>
              <w:rPr>
                <w:rFonts w:ascii="Times New Roman CYR" w:hAnsi="Times New Roman CYR" w:cs="Arial"/>
              </w:rPr>
              <w:t>СПб</w:t>
            </w:r>
            <w:proofErr w:type="gramStart"/>
            <w:r>
              <w:rPr>
                <w:rFonts w:ascii="Times New Roman CYR" w:hAnsi="Times New Roman CYR" w:cs="Arial"/>
              </w:rPr>
              <w:t xml:space="preserve"> .</w:t>
            </w:r>
            <w:proofErr w:type="gramEnd"/>
            <w:r>
              <w:rPr>
                <w:rFonts w:ascii="Times New Roman CYR" w:hAnsi="Times New Roman CYR" w:cs="Arial"/>
              </w:rPr>
              <w:t>:Детство-Пресс, 2001.</w:t>
            </w:r>
          </w:p>
        </w:tc>
      </w:tr>
      <w:tr w:rsidR="00D545E4" w:rsidTr="00001902">
        <w:tc>
          <w:tcPr>
            <w:tcW w:w="14786" w:type="dxa"/>
            <w:gridSpan w:val="3"/>
          </w:tcPr>
          <w:p w:rsidR="00D545E4" w:rsidRPr="00CF3533" w:rsidRDefault="00D545E4" w:rsidP="00001902">
            <w:pPr>
              <w:jc w:val="center"/>
              <w:rPr>
                <w:b/>
              </w:rPr>
            </w:pPr>
            <w:r w:rsidRPr="00CF3533">
              <w:rPr>
                <w:b/>
              </w:rPr>
              <w:t>Подобласть «Труд»</w:t>
            </w:r>
          </w:p>
        </w:tc>
      </w:tr>
      <w:tr w:rsidR="00D545E4" w:rsidTr="00001902">
        <w:tc>
          <w:tcPr>
            <w:tcW w:w="2376" w:type="dxa"/>
          </w:tcPr>
          <w:p w:rsidR="00D545E4" w:rsidRPr="00485D9E" w:rsidRDefault="00D545E4" w:rsidP="00001902">
            <w:r>
              <w:lastRenderedPageBreak/>
              <w:t xml:space="preserve"> </w:t>
            </w:r>
            <w:proofErr w:type="spellStart"/>
            <w:r>
              <w:t>Крулехт</w:t>
            </w:r>
            <w:proofErr w:type="spellEnd"/>
            <w:r>
              <w:t xml:space="preserve"> М.В.</w:t>
            </w:r>
          </w:p>
        </w:tc>
        <w:tc>
          <w:tcPr>
            <w:tcW w:w="9214" w:type="dxa"/>
          </w:tcPr>
          <w:p w:rsidR="00D545E4" w:rsidRDefault="00D545E4" w:rsidP="00001902">
            <w:r>
              <w:t xml:space="preserve"> Дошкольник и рукотворный мир</w:t>
            </w:r>
          </w:p>
        </w:tc>
        <w:tc>
          <w:tcPr>
            <w:tcW w:w="3196" w:type="dxa"/>
          </w:tcPr>
          <w:p w:rsidR="00D545E4" w:rsidRPr="00485D9E" w:rsidRDefault="00D545E4" w:rsidP="00001902">
            <w:r>
              <w:t xml:space="preserve"> СПб</w:t>
            </w:r>
            <w:proofErr w:type="gramStart"/>
            <w:r>
              <w:t xml:space="preserve">.: </w:t>
            </w:r>
            <w:proofErr w:type="gramEnd"/>
            <w:r>
              <w:rPr>
                <w:rFonts w:ascii="Times New Roman CYR" w:hAnsi="Times New Roman CYR" w:cs="Arial"/>
              </w:rPr>
              <w:t xml:space="preserve">Детство-Пресс, </w:t>
            </w:r>
            <w:r>
              <w:t>2001.</w:t>
            </w:r>
          </w:p>
        </w:tc>
      </w:tr>
      <w:tr w:rsidR="00D545E4" w:rsidTr="00001902">
        <w:tc>
          <w:tcPr>
            <w:tcW w:w="2376" w:type="dxa"/>
          </w:tcPr>
          <w:p w:rsidR="00D545E4" w:rsidRPr="00485D9E" w:rsidRDefault="00D545E4" w:rsidP="00001902">
            <w:r>
              <w:t xml:space="preserve">Потапова Т.В. </w:t>
            </w:r>
          </w:p>
        </w:tc>
        <w:tc>
          <w:tcPr>
            <w:tcW w:w="9214" w:type="dxa"/>
          </w:tcPr>
          <w:p w:rsidR="00D545E4" w:rsidRDefault="00D545E4" w:rsidP="00001902">
            <w:r>
              <w:t>Беседы о профессиях с детьми 4-7 лет</w:t>
            </w:r>
            <w:proofErr w:type="gramStart"/>
            <w:r>
              <w:t xml:space="preserve"> .</w:t>
            </w:r>
            <w:proofErr w:type="gramEnd"/>
            <w:r>
              <w:t xml:space="preserve"> Методическое пособие.</w:t>
            </w:r>
          </w:p>
        </w:tc>
        <w:tc>
          <w:tcPr>
            <w:tcW w:w="3196" w:type="dxa"/>
          </w:tcPr>
          <w:p w:rsidR="00D545E4" w:rsidRPr="00485D9E" w:rsidRDefault="00D545E4" w:rsidP="00001902">
            <w:r>
              <w:t>М.: ТЦ Сфера,2011.</w:t>
            </w:r>
          </w:p>
        </w:tc>
      </w:tr>
      <w:tr w:rsidR="00D545E4" w:rsidTr="00001902">
        <w:tc>
          <w:tcPr>
            <w:tcW w:w="2376" w:type="dxa"/>
          </w:tcPr>
          <w:p w:rsidR="00D545E4" w:rsidRPr="00485D9E" w:rsidRDefault="00D545E4" w:rsidP="00001902">
            <w:r>
              <w:t>Буре Р.С.</w:t>
            </w:r>
          </w:p>
        </w:tc>
        <w:tc>
          <w:tcPr>
            <w:tcW w:w="9214" w:type="dxa"/>
          </w:tcPr>
          <w:p w:rsidR="00D545E4" w:rsidRDefault="00D545E4" w:rsidP="00001902">
            <w:r>
              <w:t>Дошкольник и труд. Теория и методика трудового воспитания</w:t>
            </w:r>
          </w:p>
        </w:tc>
        <w:tc>
          <w:tcPr>
            <w:tcW w:w="3196" w:type="dxa"/>
          </w:tcPr>
          <w:p w:rsidR="00D545E4" w:rsidRPr="00485D9E" w:rsidRDefault="00D545E4" w:rsidP="00001902">
            <w:r>
              <w:t>М.: Мозаика-Синтез, 2011.</w:t>
            </w:r>
          </w:p>
        </w:tc>
      </w:tr>
      <w:tr w:rsidR="00D545E4" w:rsidTr="00001902">
        <w:tc>
          <w:tcPr>
            <w:tcW w:w="2376" w:type="dxa"/>
          </w:tcPr>
          <w:p w:rsidR="00D545E4" w:rsidRPr="00485D9E" w:rsidRDefault="00D545E4" w:rsidP="00001902">
            <w:proofErr w:type="spellStart"/>
            <w:r>
              <w:t>Крулехт</w:t>
            </w:r>
            <w:proofErr w:type="spellEnd"/>
            <w:r>
              <w:t xml:space="preserve"> М.В.</w:t>
            </w:r>
          </w:p>
        </w:tc>
        <w:tc>
          <w:tcPr>
            <w:tcW w:w="9214" w:type="dxa"/>
          </w:tcPr>
          <w:p w:rsidR="00D545E4" w:rsidRDefault="00D545E4" w:rsidP="00001902">
            <w:r>
              <w:t>Образовательная область Труд</w:t>
            </w:r>
          </w:p>
        </w:tc>
        <w:tc>
          <w:tcPr>
            <w:tcW w:w="3196" w:type="dxa"/>
          </w:tcPr>
          <w:p w:rsidR="00D545E4" w:rsidRPr="00485D9E" w:rsidRDefault="00D545E4" w:rsidP="00001902">
            <w:r>
              <w:rPr>
                <w:rFonts w:ascii="Times New Roman CYR" w:hAnsi="Times New Roman CYR" w:cs="Arial"/>
              </w:rPr>
              <w:t>СПб</w:t>
            </w:r>
            <w:proofErr w:type="gramStart"/>
            <w:r>
              <w:rPr>
                <w:rFonts w:ascii="Times New Roman CYR" w:hAnsi="Times New Roman CYR" w:cs="Arial"/>
              </w:rPr>
              <w:t xml:space="preserve">.: </w:t>
            </w:r>
            <w:proofErr w:type="gramEnd"/>
            <w:r>
              <w:rPr>
                <w:rFonts w:ascii="Times New Roman CYR" w:hAnsi="Times New Roman CYR" w:cs="Arial"/>
              </w:rPr>
              <w:t>Детство-Пресс, 2012.</w:t>
            </w:r>
          </w:p>
        </w:tc>
      </w:tr>
      <w:tr w:rsidR="00D545E4" w:rsidTr="00001902">
        <w:tc>
          <w:tcPr>
            <w:tcW w:w="14786" w:type="dxa"/>
            <w:gridSpan w:val="3"/>
          </w:tcPr>
          <w:p w:rsidR="00D545E4" w:rsidRDefault="00D545E4" w:rsidP="00001902">
            <w:pPr>
              <w:jc w:val="center"/>
              <w:rPr>
                <w:rFonts w:ascii="Times New Roman CYR" w:hAnsi="Times New Roman CYR" w:cs="Arial"/>
              </w:rPr>
            </w:pPr>
            <w:r w:rsidRPr="00CF3533">
              <w:rPr>
                <w:b/>
              </w:rPr>
              <w:t>Подобласть «</w:t>
            </w:r>
            <w:r>
              <w:rPr>
                <w:b/>
              </w:rPr>
              <w:t>Основы безопасного поведения»</w:t>
            </w:r>
          </w:p>
        </w:tc>
      </w:tr>
      <w:tr w:rsidR="00D545E4" w:rsidTr="00001902">
        <w:tc>
          <w:tcPr>
            <w:tcW w:w="2376" w:type="dxa"/>
          </w:tcPr>
          <w:p w:rsidR="00D545E4" w:rsidRPr="00485D9E" w:rsidRDefault="00D545E4" w:rsidP="00001902">
            <w:r w:rsidRPr="00B73922">
              <w:t xml:space="preserve">Авдеева </w:t>
            </w:r>
            <w:r>
              <w:t xml:space="preserve">Н.Н. </w:t>
            </w:r>
          </w:p>
        </w:tc>
        <w:tc>
          <w:tcPr>
            <w:tcW w:w="9214" w:type="dxa"/>
          </w:tcPr>
          <w:p w:rsidR="00D545E4" w:rsidRDefault="00D545E4" w:rsidP="00001902">
            <w:r>
              <w:t>Безопасность: Учебно-методическое пособие по</w:t>
            </w:r>
            <w:r w:rsidRPr="00B73922">
              <w:t xml:space="preserve"> основам безопасности жизнедеятельности детей старшего дошкольного возраста</w:t>
            </w:r>
            <w:r>
              <w:t xml:space="preserve">. Комплект пособий к программе </w:t>
            </w:r>
          </w:p>
        </w:tc>
        <w:tc>
          <w:tcPr>
            <w:tcW w:w="3196" w:type="dxa"/>
          </w:tcPr>
          <w:p w:rsidR="00D545E4" w:rsidRDefault="00D545E4" w:rsidP="00001902">
            <w:r>
              <w:t xml:space="preserve">М.: </w:t>
            </w:r>
            <w:proofErr w:type="spellStart"/>
            <w:r>
              <w:t>Аст</w:t>
            </w:r>
            <w:proofErr w:type="spellEnd"/>
            <w:r>
              <w:t>, 1998.</w:t>
            </w:r>
          </w:p>
          <w:p w:rsidR="00D545E4" w:rsidRDefault="00D545E4" w:rsidP="00001902">
            <w:pPr>
              <w:rPr>
                <w:rFonts w:ascii="Times New Roman CYR" w:hAnsi="Times New Roman CYR" w:cs="Arial"/>
              </w:rPr>
            </w:pPr>
          </w:p>
        </w:tc>
      </w:tr>
      <w:tr w:rsidR="00D545E4" w:rsidTr="00001902">
        <w:tc>
          <w:tcPr>
            <w:tcW w:w="2376" w:type="dxa"/>
          </w:tcPr>
          <w:p w:rsidR="00D545E4" w:rsidRPr="00485D9E" w:rsidRDefault="00D545E4" w:rsidP="00001902">
            <w:r>
              <w:t xml:space="preserve">Белая К.Ю. </w:t>
            </w:r>
          </w:p>
        </w:tc>
        <w:tc>
          <w:tcPr>
            <w:tcW w:w="9214" w:type="dxa"/>
          </w:tcPr>
          <w:p w:rsidR="00D545E4" w:rsidRDefault="00D545E4" w:rsidP="00001902">
            <w:r>
              <w:t xml:space="preserve"> Как обеспечить безопасность дошкольников. Конспекты занятий по основам безопасности детей дошкольного возраста. </w:t>
            </w:r>
          </w:p>
        </w:tc>
        <w:tc>
          <w:tcPr>
            <w:tcW w:w="3196" w:type="dxa"/>
          </w:tcPr>
          <w:p w:rsidR="00D545E4" w:rsidRDefault="00D545E4" w:rsidP="00001902">
            <w:r>
              <w:t xml:space="preserve">М.: Просвещение,2000. </w:t>
            </w:r>
          </w:p>
          <w:p w:rsidR="00D545E4" w:rsidRDefault="00D545E4" w:rsidP="00001902">
            <w:pPr>
              <w:rPr>
                <w:rFonts w:ascii="Times New Roman CYR" w:hAnsi="Times New Roman CYR" w:cs="Arial"/>
              </w:rPr>
            </w:pPr>
          </w:p>
        </w:tc>
      </w:tr>
      <w:tr w:rsidR="00D545E4" w:rsidTr="00001902">
        <w:tc>
          <w:tcPr>
            <w:tcW w:w="2376" w:type="dxa"/>
          </w:tcPr>
          <w:p w:rsidR="00D545E4" w:rsidRPr="00485D9E" w:rsidRDefault="00D545E4" w:rsidP="00001902">
            <w:proofErr w:type="spellStart"/>
            <w:r>
              <w:t>Старцева</w:t>
            </w:r>
            <w:proofErr w:type="spellEnd"/>
            <w:r>
              <w:t xml:space="preserve"> О.Ю.</w:t>
            </w:r>
          </w:p>
        </w:tc>
        <w:tc>
          <w:tcPr>
            <w:tcW w:w="9214" w:type="dxa"/>
          </w:tcPr>
          <w:p w:rsidR="00D545E4" w:rsidRDefault="00D545E4" w:rsidP="00001902">
            <w:r>
              <w:t>Школа дорожных наук: профилактика детского дорожно-транспортного травматизма</w:t>
            </w:r>
          </w:p>
        </w:tc>
        <w:tc>
          <w:tcPr>
            <w:tcW w:w="3196" w:type="dxa"/>
          </w:tcPr>
          <w:p w:rsidR="00D545E4" w:rsidRDefault="00D545E4" w:rsidP="00001902">
            <w:pPr>
              <w:rPr>
                <w:rFonts w:ascii="Times New Roman CYR" w:hAnsi="Times New Roman CYR" w:cs="Arial"/>
              </w:rPr>
            </w:pPr>
            <w:r>
              <w:t>М.: ТЦ Сфера,2010.</w:t>
            </w:r>
          </w:p>
        </w:tc>
      </w:tr>
      <w:tr w:rsidR="00D545E4" w:rsidTr="00001902">
        <w:tc>
          <w:tcPr>
            <w:tcW w:w="2376" w:type="dxa"/>
          </w:tcPr>
          <w:p w:rsidR="00D545E4" w:rsidRPr="00485D9E" w:rsidRDefault="00D545E4" w:rsidP="00001902">
            <w:r>
              <w:t>Извекова Н.А.</w:t>
            </w:r>
          </w:p>
        </w:tc>
        <w:tc>
          <w:tcPr>
            <w:tcW w:w="9214" w:type="dxa"/>
          </w:tcPr>
          <w:p w:rsidR="00D545E4" w:rsidRDefault="00D545E4" w:rsidP="00001902">
            <w:r>
              <w:t>Занятия по правилам дорожного движения</w:t>
            </w:r>
          </w:p>
        </w:tc>
        <w:tc>
          <w:tcPr>
            <w:tcW w:w="3196" w:type="dxa"/>
          </w:tcPr>
          <w:p w:rsidR="00D545E4" w:rsidRDefault="00D545E4" w:rsidP="00001902">
            <w:pPr>
              <w:rPr>
                <w:rFonts w:ascii="Times New Roman CYR" w:hAnsi="Times New Roman CYR" w:cs="Arial"/>
              </w:rPr>
            </w:pPr>
            <w:r>
              <w:t>М.: ТЦ Сфера,2010.</w:t>
            </w:r>
          </w:p>
        </w:tc>
      </w:tr>
      <w:tr w:rsidR="00D545E4" w:rsidTr="00001902">
        <w:tc>
          <w:tcPr>
            <w:tcW w:w="2376" w:type="dxa"/>
          </w:tcPr>
          <w:p w:rsidR="00D545E4" w:rsidRPr="00485D9E" w:rsidRDefault="00D545E4" w:rsidP="00001902">
            <w:proofErr w:type="spellStart"/>
            <w:r>
              <w:t>Белявскова</w:t>
            </w:r>
            <w:proofErr w:type="spellEnd"/>
            <w:r>
              <w:t xml:space="preserve"> Г.Д.</w:t>
            </w:r>
          </w:p>
        </w:tc>
        <w:tc>
          <w:tcPr>
            <w:tcW w:w="9214" w:type="dxa"/>
          </w:tcPr>
          <w:p w:rsidR="00D545E4" w:rsidRDefault="00D545E4" w:rsidP="00001902">
            <w:r>
              <w:t>Правила дорожного движения для детей 3-7 лет</w:t>
            </w:r>
          </w:p>
        </w:tc>
        <w:tc>
          <w:tcPr>
            <w:tcW w:w="3196" w:type="dxa"/>
          </w:tcPr>
          <w:p w:rsidR="00D545E4" w:rsidRDefault="00D545E4" w:rsidP="00001902">
            <w:pPr>
              <w:rPr>
                <w:rFonts w:ascii="Times New Roman CYR" w:hAnsi="Times New Roman CYR" w:cs="Arial"/>
              </w:rPr>
            </w:pPr>
            <w:r>
              <w:t>Волгоград: Учитель, 2013.</w:t>
            </w:r>
          </w:p>
        </w:tc>
      </w:tr>
    </w:tbl>
    <w:p w:rsidR="00D545E4" w:rsidRDefault="00D545E4" w:rsidP="00370325">
      <w:pPr>
        <w:pStyle w:val="New"/>
      </w:pPr>
    </w:p>
    <w:p w:rsidR="00D545E4" w:rsidRPr="009A41A9" w:rsidRDefault="00D545E4" w:rsidP="00370325">
      <w:pPr>
        <w:pStyle w:val="New"/>
      </w:pPr>
      <w:r w:rsidRPr="009A41A9">
        <w:rPr>
          <w:rStyle w:val="default005f005fchar1char1"/>
          <w:b/>
        </w:rPr>
        <w:t>Методическое обеспечение образовательной области «</w:t>
      </w:r>
      <w:r>
        <w:rPr>
          <w:rStyle w:val="default005f005fchar1char1"/>
          <w:b/>
        </w:rPr>
        <w:t xml:space="preserve">Познавательное развитие </w:t>
      </w:r>
      <w:r w:rsidRPr="009A41A9">
        <w:rPr>
          <w:rStyle w:val="default005f005fchar1char1"/>
          <w:b/>
        </w:rPr>
        <w:t>»</w:t>
      </w:r>
    </w:p>
    <w:tbl>
      <w:tblPr>
        <w:tblStyle w:val="ad"/>
        <w:tblW w:w="0" w:type="auto"/>
        <w:tblLook w:val="04A0" w:firstRow="1" w:lastRow="0" w:firstColumn="1" w:lastColumn="0" w:noHBand="0" w:noVBand="1"/>
      </w:tblPr>
      <w:tblGrid>
        <w:gridCol w:w="2376"/>
        <w:gridCol w:w="9214"/>
        <w:gridCol w:w="3196"/>
      </w:tblGrid>
      <w:tr w:rsidR="00D545E4" w:rsidTr="00001902">
        <w:tc>
          <w:tcPr>
            <w:tcW w:w="2376" w:type="dxa"/>
          </w:tcPr>
          <w:p w:rsidR="00D545E4" w:rsidRPr="00A42131" w:rsidRDefault="00D545E4" w:rsidP="00001902">
            <w:pPr>
              <w:jc w:val="center"/>
              <w:rPr>
                <w:b/>
                <w:i/>
              </w:rPr>
            </w:pPr>
            <w:r w:rsidRPr="00A42131">
              <w:rPr>
                <w:b/>
                <w:i/>
              </w:rPr>
              <w:t xml:space="preserve">Автор </w:t>
            </w:r>
          </w:p>
          <w:p w:rsidR="00D545E4" w:rsidRPr="00A42131" w:rsidRDefault="00D545E4" w:rsidP="00001902">
            <w:pPr>
              <w:jc w:val="center"/>
              <w:rPr>
                <w:b/>
                <w:i/>
              </w:rPr>
            </w:pPr>
            <w:r w:rsidRPr="00A42131">
              <w:rPr>
                <w:b/>
                <w:i/>
              </w:rPr>
              <w:t>составитель</w:t>
            </w:r>
          </w:p>
        </w:tc>
        <w:tc>
          <w:tcPr>
            <w:tcW w:w="9214" w:type="dxa"/>
          </w:tcPr>
          <w:p w:rsidR="00D545E4" w:rsidRPr="00A42131" w:rsidRDefault="00D545E4" w:rsidP="00001902">
            <w:pPr>
              <w:jc w:val="center"/>
              <w:rPr>
                <w:b/>
                <w:i/>
              </w:rPr>
            </w:pPr>
            <w:r w:rsidRPr="00A42131">
              <w:rPr>
                <w:b/>
                <w:i/>
              </w:rPr>
              <w:t>Наименование издания</w:t>
            </w:r>
          </w:p>
        </w:tc>
        <w:tc>
          <w:tcPr>
            <w:tcW w:w="3196" w:type="dxa"/>
          </w:tcPr>
          <w:p w:rsidR="00D545E4" w:rsidRPr="00A42131" w:rsidRDefault="00D545E4" w:rsidP="00001902">
            <w:pPr>
              <w:jc w:val="center"/>
              <w:rPr>
                <w:b/>
                <w:i/>
              </w:rPr>
            </w:pPr>
            <w:r w:rsidRPr="00A42131">
              <w:rPr>
                <w:b/>
                <w:i/>
              </w:rPr>
              <w:t>И</w:t>
            </w:r>
            <w:r>
              <w:rPr>
                <w:b/>
                <w:i/>
              </w:rPr>
              <w:t>здатель</w:t>
            </w:r>
            <w:r w:rsidRPr="00A42131">
              <w:rPr>
                <w:b/>
                <w:i/>
              </w:rPr>
              <w:t>ство, год издания</w:t>
            </w:r>
          </w:p>
        </w:tc>
      </w:tr>
      <w:tr w:rsidR="00D545E4" w:rsidTr="00001902">
        <w:tc>
          <w:tcPr>
            <w:tcW w:w="2376" w:type="dxa"/>
          </w:tcPr>
          <w:p w:rsidR="00D545E4" w:rsidRPr="00485D9E" w:rsidRDefault="00D545E4" w:rsidP="00001902">
            <w:r>
              <w:t>Михайлова З.А.</w:t>
            </w:r>
          </w:p>
        </w:tc>
        <w:tc>
          <w:tcPr>
            <w:tcW w:w="9214" w:type="dxa"/>
          </w:tcPr>
          <w:p w:rsidR="00D545E4" w:rsidRPr="00485D9E" w:rsidRDefault="00D545E4" w:rsidP="00001902">
            <w:r>
              <w:t xml:space="preserve">Образовательная область Познание </w:t>
            </w:r>
          </w:p>
        </w:tc>
        <w:tc>
          <w:tcPr>
            <w:tcW w:w="3196" w:type="dxa"/>
          </w:tcPr>
          <w:p w:rsidR="00D545E4" w:rsidRPr="008102C2" w:rsidRDefault="00D545E4" w:rsidP="00001902">
            <w:pPr>
              <w:pStyle w:val="ac"/>
              <w:jc w:val="both"/>
              <w:rPr>
                <w:rFonts w:ascii="Times New Roman" w:hAnsi="Times New Roman" w:cs="Times New Roman"/>
              </w:rPr>
            </w:pPr>
            <w:proofErr w:type="spellStart"/>
            <w:r w:rsidRPr="008102C2">
              <w:rPr>
                <w:rFonts w:ascii="Times New Roman" w:hAnsi="Times New Roman" w:cs="Times New Roman"/>
              </w:rPr>
              <w:t>СПб.</w:t>
            </w:r>
            <w:proofErr w:type="gramStart"/>
            <w:r w:rsidRPr="008102C2">
              <w:rPr>
                <w:rFonts w:ascii="Times New Roman" w:hAnsi="Times New Roman" w:cs="Times New Roman"/>
              </w:rPr>
              <w:t>:Д</w:t>
            </w:r>
            <w:proofErr w:type="gramEnd"/>
            <w:r w:rsidRPr="008102C2">
              <w:rPr>
                <w:rFonts w:ascii="Times New Roman" w:hAnsi="Times New Roman" w:cs="Times New Roman"/>
              </w:rPr>
              <w:t>етство-Пресс</w:t>
            </w:r>
            <w:proofErr w:type="spellEnd"/>
            <w:r w:rsidRPr="008102C2">
              <w:rPr>
                <w:rFonts w:ascii="Times New Roman" w:hAnsi="Times New Roman" w:cs="Times New Roman"/>
              </w:rPr>
              <w:t>, 2013</w:t>
            </w:r>
          </w:p>
        </w:tc>
      </w:tr>
      <w:tr w:rsidR="00D545E4" w:rsidTr="00001902">
        <w:tc>
          <w:tcPr>
            <w:tcW w:w="2376" w:type="dxa"/>
          </w:tcPr>
          <w:p w:rsidR="00D545E4" w:rsidRPr="00485D9E" w:rsidRDefault="00D545E4" w:rsidP="00001902">
            <w:r w:rsidRPr="008102C2">
              <w:t>Соловьёва</w:t>
            </w:r>
            <w:r>
              <w:t xml:space="preserve"> Е.В.</w:t>
            </w:r>
          </w:p>
        </w:tc>
        <w:tc>
          <w:tcPr>
            <w:tcW w:w="9214" w:type="dxa"/>
          </w:tcPr>
          <w:p w:rsidR="00D545E4" w:rsidRPr="00485D9E" w:rsidRDefault="00D545E4" w:rsidP="00001902">
            <w:r w:rsidRPr="008102C2">
              <w:t xml:space="preserve"> Знакомим дошкольника с Конвенцией о правах ребёнка</w:t>
            </w:r>
          </w:p>
        </w:tc>
        <w:tc>
          <w:tcPr>
            <w:tcW w:w="3196" w:type="dxa"/>
          </w:tcPr>
          <w:p w:rsidR="00D545E4" w:rsidRPr="00485D9E" w:rsidRDefault="00D545E4" w:rsidP="00001902">
            <w:r>
              <w:t>М.: ТЦ Сфера,2005.</w:t>
            </w:r>
          </w:p>
        </w:tc>
      </w:tr>
      <w:tr w:rsidR="00D545E4" w:rsidTr="00001902">
        <w:tc>
          <w:tcPr>
            <w:tcW w:w="2376" w:type="dxa"/>
          </w:tcPr>
          <w:p w:rsidR="00D545E4" w:rsidRPr="00485D9E" w:rsidRDefault="00D545E4" w:rsidP="00001902">
            <w:proofErr w:type="spellStart"/>
            <w:r w:rsidRPr="008102C2">
              <w:t>Маханёва</w:t>
            </w:r>
            <w:proofErr w:type="spellEnd"/>
            <w:r>
              <w:t xml:space="preserve"> М.Д.</w:t>
            </w:r>
          </w:p>
        </w:tc>
        <w:tc>
          <w:tcPr>
            <w:tcW w:w="9214" w:type="dxa"/>
          </w:tcPr>
          <w:p w:rsidR="00D545E4" w:rsidRPr="00485D9E" w:rsidRDefault="00D545E4" w:rsidP="00001902">
            <w:r w:rsidRPr="008102C2">
              <w:t xml:space="preserve"> Нравственно-патриотическое воспитание детей старшего дошкольного возраста</w:t>
            </w:r>
            <w:proofErr w:type="gramStart"/>
            <w:r w:rsidRPr="008102C2">
              <w:t xml:space="preserve"> .</w:t>
            </w:r>
            <w:proofErr w:type="gramEnd"/>
            <w:r w:rsidRPr="008102C2">
              <w:t xml:space="preserve"> Методическое пособие. </w:t>
            </w:r>
          </w:p>
        </w:tc>
        <w:tc>
          <w:tcPr>
            <w:tcW w:w="3196" w:type="dxa"/>
          </w:tcPr>
          <w:p w:rsidR="00D545E4" w:rsidRPr="00485D9E" w:rsidRDefault="00D545E4" w:rsidP="00001902">
            <w:r>
              <w:t>М.: ТЦ Сфера,2005.</w:t>
            </w:r>
          </w:p>
        </w:tc>
      </w:tr>
      <w:tr w:rsidR="00D545E4" w:rsidTr="00001902">
        <w:tc>
          <w:tcPr>
            <w:tcW w:w="2376" w:type="dxa"/>
          </w:tcPr>
          <w:p w:rsidR="00D545E4" w:rsidRPr="00485D9E" w:rsidRDefault="00D545E4" w:rsidP="00001902">
            <w:proofErr w:type="spellStart"/>
            <w:r>
              <w:t>Мячина</w:t>
            </w:r>
            <w:proofErr w:type="spellEnd"/>
            <w:r>
              <w:t xml:space="preserve"> Л.К.</w:t>
            </w:r>
          </w:p>
        </w:tc>
        <w:tc>
          <w:tcPr>
            <w:tcW w:w="9214" w:type="dxa"/>
          </w:tcPr>
          <w:p w:rsidR="00D545E4" w:rsidRPr="00485D9E" w:rsidRDefault="00D545E4" w:rsidP="00001902">
            <w:r>
              <w:t xml:space="preserve">Маленьким </w:t>
            </w:r>
            <w:proofErr w:type="gramStart"/>
            <w:r>
              <w:t>детям-большие</w:t>
            </w:r>
            <w:proofErr w:type="gramEnd"/>
            <w:r>
              <w:t xml:space="preserve"> права: учебно-методическое пособие</w:t>
            </w:r>
          </w:p>
        </w:tc>
        <w:tc>
          <w:tcPr>
            <w:tcW w:w="3196" w:type="dxa"/>
          </w:tcPr>
          <w:p w:rsidR="00D545E4" w:rsidRPr="00485D9E" w:rsidRDefault="00D545E4" w:rsidP="00001902">
            <w:proofErr w:type="spellStart"/>
            <w:r w:rsidRPr="008102C2">
              <w:t>СПб.</w:t>
            </w:r>
            <w:proofErr w:type="gramStart"/>
            <w:r w:rsidRPr="008102C2">
              <w:t>:Д</w:t>
            </w:r>
            <w:proofErr w:type="gramEnd"/>
            <w:r w:rsidRPr="008102C2">
              <w:t>етство-Пресс</w:t>
            </w:r>
            <w:proofErr w:type="spellEnd"/>
            <w:r w:rsidRPr="008102C2">
              <w:t>, 201</w:t>
            </w:r>
            <w:r>
              <w:t>0.</w:t>
            </w:r>
          </w:p>
        </w:tc>
      </w:tr>
      <w:tr w:rsidR="00D545E4" w:rsidTr="00001902">
        <w:tc>
          <w:tcPr>
            <w:tcW w:w="2376" w:type="dxa"/>
          </w:tcPr>
          <w:p w:rsidR="00D545E4" w:rsidRPr="00485D9E" w:rsidRDefault="00D545E4" w:rsidP="00001902">
            <w:proofErr w:type="spellStart"/>
            <w:r>
              <w:t>Ветохина</w:t>
            </w:r>
            <w:proofErr w:type="spellEnd"/>
            <w:r>
              <w:t xml:space="preserve"> А.Я.</w:t>
            </w:r>
          </w:p>
        </w:tc>
        <w:tc>
          <w:tcPr>
            <w:tcW w:w="9214" w:type="dxa"/>
          </w:tcPr>
          <w:p w:rsidR="00D545E4" w:rsidRPr="00485D9E" w:rsidRDefault="00D545E4" w:rsidP="00001902">
            <w:r>
              <w:t>Нравственно-патриотическое воспитание детей дошкольного возраста</w:t>
            </w:r>
          </w:p>
        </w:tc>
        <w:tc>
          <w:tcPr>
            <w:tcW w:w="3196" w:type="dxa"/>
          </w:tcPr>
          <w:p w:rsidR="00D545E4" w:rsidRPr="00485D9E" w:rsidRDefault="00D545E4" w:rsidP="00001902">
            <w:proofErr w:type="spellStart"/>
            <w:r w:rsidRPr="008102C2">
              <w:t>СПб.</w:t>
            </w:r>
            <w:proofErr w:type="gramStart"/>
            <w:r w:rsidRPr="008102C2">
              <w:t>:Д</w:t>
            </w:r>
            <w:proofErr w:type="gramEnd"/>
            <w:r w:rsidRPr="008102C2">
              <w:t>етство-Пресс</w:t>
            </w:r>
            <w:proofErr w:type="spellEnd"/>
            <w:r w:rsidRPr="008102C2">
              <w:t>, 201</w:t>
            </w:r>
            <w:r>
              <w:t>1.</w:t>
            </w:r>
          </w:p>
        </w:tc>
      </w:tr>
      <w:tr w:rsidR="00D545E4" w:rsidTr="00001902">
        <w:tc>
          <w:tcPr>
            <w:tcW w:w="2376" w:type="dxa"/>
          </w:tcPr>
          <w:p w:rsidR="00D545E4" w:rsidRPr="00485D9E" w:rsidRDefault="00D545E4" w:rsidP="00001902">
            <w:proofErr w:type="spellStart"/>
            <w:r>
              <w:t>Воронкевич</w:t>
            </w:r>
            <w:proofErr w:type="spellEnd"/>
            <w:r>
              <w:t xml:space="preserve"> О.А.</w:t>
            </w:r>
          </w:p>
        </w:tc>
        <w:tc>
          <w:tcPr>
            <w:tcW w:w="9214" w:type="dxa"/>
          </w:tcPr>
          <w:p w:rsidR="00D545E4" w:rsidRPr="00485D9E" w:rsidRDefault="00D545E4" w:rsidP="00001902">
            <w:r>
              <w:t>Добро пожаловать в экологию! Перспективный план работы по формированию экологической культуры у детей дошкольного возраста.</w:t>
            </w:r>
          </w:p>
        </w:tc>
        <w:tc>
          <w:tcPr>
            <w:tcW w:w="3196" w:type="dxa"/>
          </w:tcPr>
          <w:p w:rsidR="00D545E4" w:rsidRPr="00485D9E" w:rsidRDefault="00D545E4" w:rsidP="00001902">
            <w:proofErr w:type="spellStart"/>
            <w:r w:rsidRPr="008102C2">
              <w:t>СПб.</w:t>
            </w:r>
            <w:proofErr w:type="gramStart"/>
            <w:r w:rsidRPr="008102C2">
              <w:t>:Д</w:t>
            </w:r>
            <w:proofErr w:type="gramEnd"/>
            <w:r w:rsidRPr="008102C2">
              <w:t>етство-Пресс</w:t>
            </w:r>
            <w:proofErr w:type="spellEnd"/>
            <w:r w:rsidRPr="008102C2">
              <w:t>, 20</w:t>
            </w:r>
            <w:r>
              <w:t>07.</w:t>
            </w:r>
          </w:p>
        </w:tc>
      </w:tr>
      <w:tr w:rsidR="00D545E4" w:rsidTr="00001902">
        <w:tc>
          <w:tcPr>
            <w:tcW w:w="2376" w:type="dxa"/>
          </w:tcPr>
          <w:p w:rsidR="00D545E4" w:rsidRPr="00485D9E" w:rsidRDefault="00D545E4" w:rsidP="00001902">
            <w:r>
              <w:t>Мартынова Е.А.</w:t>
            </w:r>
          </w:p>
        </w:tc>
        <w:tc>
          <w:tcPr>
            <w:tcW w:w="9214" w:type="dxa"/>
          </w:tcPr>
          <w:p w:rsidR="00D545E4" w:rsidRDefault="00D545E4" w:rsidP="00001902">
            <w:r>
              <w:t xml:space="preserve"> Организация опытно-экспериментальной деятельности детей 2-7 лет. Тематическое планирование. Рекомендации. Конспекты занятий. </w:t>
            </w:r>
          </w:p>
        </w:tc>
        <w:tc>
          <w:tcPr>
            <w:tcW w:w="3196" w:type="dxa"/>
          </w:tcPr>
          <w:p w:rsidR="00D545E4" w:rsidRDefault="00D545E4" w:rsidP="00001902">
            <w:r>
              <w:t>Волгоград: Учитель, 2010.</w:t>
            </w:r>
          </w:p>
          <w:p w:rsidR="00D545E4" w:rsidRPr="00485D9E" w:rsidRDefault="00D545E4" w:rsidP="00001902"/>
        </w:tc>
      </w:tr>
      <w:tr w:rsidR="00D545E4" w:rsidTr="00001902">
        <w:tc>
          <w:tcPr>
            <w:tcW w:w="2376" w:type="dxa"/>
          </w:tcPr>
          <w:p w:rsidR="00D545E4" w:rsidRPr="00485D9E" w:rsidRDefault="00D545E4" w:rsidP="00001902">
            <w:r>
              <w:t>Прохорова Л.Н.</w:t>
            </w:r>
          </w:p>
        </w:tc>
        <w:tc>
          <w:tcPr>
            <w:tcW w:w="9214" w:type="dxa"/>
          </w:tcPr>
          <w:p w:rsidR="00D545E4" w:rsidRDefault="00D545E4" w:rsidP="00001902">
            <w:r>
              <w:t>. Организация экспериментальной деятельности дошкольников. Методическое пособие</w:t>
            </w:r>
          </w:p>
        </w:tc>
        <w:tc>
          <w:tcPr>
            <w:tcW w:w="3196" w:type="dxa"/>
          </w:tcPr>
          <w:p w:rsidR="00D545E4" w:rsidRPr="00485D9E" w:rsidRDefault="00D545E4" w:rsidP="00001902">
            <w:r>
              <w:t xml:space="preserve"> М.:</w:t>
            </w:r>
            <w:proofErr w:type="spellStart"/>
            <w:r>
              <w:t>Аркти</w:t>
            </w:r>
            <w:proofErr w:type="spellEnd"/>
            <w:r>
              <w:t>, 2005.</w:t>
            </w:r>
          </w:p>
        </w:tc>
      </w:tr>
      <w:tr w:rsidR="00D545E4" w:rsidTr="00001902">
        <w:tc>
          <w:tcPr>
            <w:tcW w:w="2376" w:type="dxa"/>
          </w:tcPr>
          <w:p w:rsidR="00D545E4" w:rsidRPr="005D153F" w:rsidRDefault="00D545E4" w:rsidP="00001902">
            <w:proofErr w:type="spellStart"/>
            <w:r w:rsidRPr="005D153F">
              <w:t>Петерсон</w:t>
            </w:r>
            <w:proofErr w:type="spellEnd"/>
            <w:r w:rsidRPr="005D153F">
              <w:t xml:space="preserve"> Л..Г</w:t>
            </w:r>
          </w:p>
        </w:tc>
        <w:tc>
          <w:tcPr>
            <w:tcW w:w="9214" w:type="dxa"/>
          </w:tcPr>
          <w:p w:rsidR="00D545E4" w:rsidRPr="005D153F" w:rsidRDefault="00D545E4" w:rsidP="00001902">
            <w:r w:rsidRPr="005D153F">
              <w:t xml:space="preserve"> «</w:t>
            </w:r>
            <w:proofErr w:type="spellStart"/>
            <w:r w:rsidRPr="005D153F">
              <w:t>Игралочка</w:t>
            </w:r>
            <w:proofErr w:type="spellEnd"/>
            <w:r w:rsidRPr="005D153F">
              <w:t>». Практический курс математики для дошкольников. Методические рекомендации. Части 1  и 2.</w:t>
            </w:r>
          </w:p>
        </w:tc>
        <w:tc>
          <w:tcPr>
            <w:tcW w:w="3196" w:type="dxa"/>
          </w:tcPr>
          <w:p w:rsidR="00D545E4" w:rsidRPr="005D153F" w:rsidRDefault="00D545E4" w:rsidP="00001902">
            <w:r w:rsidRPr="005D153F">
              <w:t>М.</w:t>
            </w:r>
            <w:proofErr w:type="gramStart"/>
            <w:r w:rsidRPr="005D153F">
              <w:t xml:space="preserve"> :</w:t>
            </w:r>
            <w:proofErr w:type="gramEnd"/>
            <w:r w:rsidRPr="005D153F">
              <w:t>Издательство «Ювента»,2014.</w:t>
            </w:r>
          </w:p>
        </w:tc>
      </w:tr>
      <w:tr w:rsidR="00D545E4" w:rsidTr="00001902">
        <w:tc>
          <w:tcPr>
            <w:tcW w:w="2376" w:type="dxa"/>
          </w:tcPr>
          <w:p w:rsidR="00D545E4" w:rsidRPr="005D153F" w:rsidRDefault="00D545E4" w:rsidP="00001902">
            <w:proofErr w:type="spellStart"/>
            <w:r w:rsidRPr="005D153F">
              <w:t>Петерсон</w:t>
            </w:r>
            <w:proofErr w:type="spellEnd"/>
            <w:r w:rsidRPr="005D153F">
              <w:t xml:space="preserve"> Л..Г</w:t>
            </w:r>
          </w:p>
        </w:tc>
        <w:tc>
          <w:tcPr>
            <w:tcW w:w="9214" w:type="dxa"/>
          </w:tcPr>
          <w:p w:rsidR="00D545E4" w:rsidRPr="005D153F" w:rsidRDefault="00D545E4" w:rsidP="00001902">
            <w:r w:rsidRPr="005D153F">
              <w:t>«</w:t>
            </w:r>
            <w:proofErr w:type="spellStart"/>
            <w:r w:rsidRPr="005D153F">
              <w:t>Игралочка</w:t>
            </w:r>
            <w:proofErr w:type="spellEnd"/>
            <w:r w:rsidRPr="005D153F">
              <w:t xml:space="preserve"> - ступенька к школе». Практический курс математики для дошкольников. </w:t>
            </w:r>
            <w:r w:rsidRPr="005D153F">
              <w:lastRenderedPageBreak/>
              <w:t>Методические рекомендации. Части 3  и 4.</w:t>
            </w:r>
          </w:p>
        </w:tc>
        <w:tc>
          <w:tcPr>
            <w:tcW w:w="3196" w:type="dxa"/>
          </w:tcPr>
          <w:p w:rsidR="00D545E4" w:rsidRPr="005D153F" w:rsidRDefault="00D545E4" w:rsidP="00001902">
            <w:r w:rsidRPr="005D153F">
              <w:lastRenderedPageBreak/>
              <w:t xml:space="preserve">М.: Издательство </w:t>
            </w:r>
            <w:r w:rsidRPr="005D153F">
              <w:lastRenderedPageBreak/>
              <w:t>«Ювента»,2014.</w:t>
            </w:r>
          </w:p>
        </w:tc>
      </w:tr>
      <w:tr w:rsidR="00D545E4" w:rsidTr="00001902">
        <w:tc>
          <w:tcPr>
            <w:tcW w:w="2376" w:type="dxa"/>
          </w:tcPr>
          <w:p w:rsidR="00D545E4" w:rsidRPr="00485D9E" w:rsidRDefault="00D545E4" w:rsidP="00001902">
            <w:proofErr w:type="spellStart"/>
            <w:r>
              <w:lastRenderedPageBreak/>
              <w:t>Нищева</w:t>
            </w:r>
            <w:proofErr w:type="spellEnd"/>
            <w:r>
              <w:t xml:space="preserve"> Н.В.</w:t>
            </w:r>
          </w:p>
        </w:tc>
        <w:tc>
          <w:tcPr>
            <w:tcW w:w="9214" w:type="dxa"/>
          </w:tcPr>
          <w:p w:rsidR="00D545E4" w:rsidRDefault="00D545E4" w:rsidP="00001902">
            <w:r>
              <w:t>Сенсомоторное развитие детей дошкольного возраста</w:t>
            </w:r>
          </w:p>
        </w:tc>
        <w:tc>
          <w:tcPr>
            <w:tcW w:w="3196" w:type="dxa"/>
          </w:tcPr>
          <w:p w:rsidR="00D545E4" w:rsidRPr="00485D9E" w:rsidRDefault="00D545E4" w:rsidP="00001902">
            <w:proofErr w:type="spellStart"/>
            <w:r w:rsidRPr="008102C2">
              <w:t>СПб.</w:t>
            </w:r>
            <w:proofErr w:type="gramStart"/>
            <w:r w:rsidRPr="008102C2">
              <w:t>:Д</w:t>
            </w:r>
            <w:proofErr w:type="gramEnd"/>
            <w:r w:rsidRPr="008102C2">
              <w:t>етство-Пресс</w:t>
            </w:r>
            <w:proofErr w:type="spellEnd"/>
            <w:r w:rsidRPr="008102C2">
              <w:t>, 201</w:t>
            </w:r>
            <w:r>
              <w:t>1.</w:t>
            </w:r>
          </w:p>
        </w:tc>
      </w:tr>
      <w:tr w:rsidR="00D545E4" w:rsidTr="00001902">
        <w:tc>
          <w:tcPr>
            <w:tcW w:w="2376" w:type="dxa"/>
          </w:tcPr>
          <w:p w:rsidR="00D545E4" w:rsidRPr="00485D9E" w:rsidRDefault="00D545E4" w:rsidP="00001902">
            <w:r>
              <w:t>Шорыгина Т.А.</w:t>
            </w:r>
          </w:p>
        </w:tc>
        <w:tc>
          <w:tcPr>
            <w:tcW w:w="9214" w:type="dxa"/>
          </w:tcPr>
          <w:p w:rsidR="00D545E4" w:rsidRDefault="00D545E4" w:rsidP="00001902">
            <w:r>
              <w:t>Беседы о пространстве и времени</w:t>
            </w:r>
          </w:p>
        </w:tc>
        <w:tc>
          <w:tcPr>
            <w:tcW w:w="3196" w:type="dxa"/>
          </w:tcPr>
          <w:p w:rsidR="00D545E4" w:rsidRPr="00485D9E" w:rsidRDefault="00D545E4" w:rsidP="00001902">
            <w:r>
              <w:t>М.: ТЦ Сфера,2009.</w:t>
            </w:r>
          </w:p>
        </w:tc>
      </w:tr>
      <w:tr w:rsidR="00D545E4" w:rsidTr="00001902">
        <w:tc>
          <w:tcPr>
            <w:tcW w:w="2376" w:type="dxa"/>
          </w:tcPr>
          <w:p w:rsidR="00D545E4" w:rsidRPr="00485D9E" w:rsidRDefault="00D545E4" w:rsidP="00001902">
            <w:proofErr w:type="spellStart"/>
            <w:r>
              <w:t>Паникова</w:t>
            </w:r>
            <w:proofErr w:type="spellEnd"/>
            <w:r>
              <w:t xml:space="preserve"> Е.А.</w:t>
            </w:r>
          </w:p>
        </w:tc>
        <w:tc>
          <w:tcPr>
            <w:tcW w:w="9214" w:type="dxa"/>
          </w:tcPr>
          <w:p w:rsidR="00D545E4" w:rsidRDefault="00D545E4" w:rsidP="00001902">
            <w:r>
              <w:t>Беседы о космосе</w:t>
            </w:r>
          </w:p>
        </w:tc>
        <w:tc>
          <w:tcPr>
            <w:tcW w:w="3196" w:type="dxa"/>
          </w:tcPr>
          <w:p w:rsidR="00D545E4" w:rsidRPr="00485D9E" w:rsidRDefault="00D545E4" w:rsidP="00001902">
            <w:r>
              <w:t>М.: ТЦ Сфера,2011.</w:t>
            </w:r>
          </w:p>
        </w:tc>
      </w:tr>
      <w:tr w:rsidR="00D545E4" w:rsidTr="00001902">
        <w:tc>
          <w:tcPr>
            <w:tcW w:w="2376" w:type="dxa"/>
          </w:tcPr>
          <w:p w:rsidR="00D545E4" w:rsidRPr="00485D9E" w:rsidRDefault="00D545E4" w:rsidP="00001902">
            <w:r>
              <w:t>Стасова Л.П.</w:t>
            </w:r>
          </w:p>
        </w:tc>
        <w:tc>
          <w:tcPr>
            <w:tcW w:w="9214" w:type="dxa"/>
          </w:tcPr>
          <w:p w:rsidR="00D545E4" w:rsidRDefault="00D545E4" w:rsidP="00001902">
            <w:r>
              <w:t>Развивающие математические игры-занятия</w:t>
            </w:r>
          </w:p>
        </w:tc>
        <w:tc>
          <w:tcPr>
            <w:tcW w:w="3196" w:type="dxa"/>
          </w:tcPr>
          <w:p w:rsidR="00D545E4" w:rsidRPr="00485D9E" w:rsidRDefault="00D545E4" w:rsidP="00001902">
            <w:r>
              <w:t>Воронеж, 2008.</w:t>
            </w:r>
          </w:p>
        </w:tc>
      </w:tr>
      <w:tr w:rsidR="00D545E4" w:rsidTr="00001902">
        <w:tc>
          <w:tcPr>
            <w:tcW w:w="2376" w:type="dxa"/>
          </w:tcPr>
          <w:p w:rsidR="00D545E4" w:rsidRPr="00485D9E" w:rsidRDefault="00D545E4" w:rsidP="00001902">
            <w:r>
              <w:t>Степанова О.А.</w:t>
            </w:r>
          </w:p>
        </w:tc>
        <w:tc>
          <w:tcPr>
            <w:tcW w:w="9214" w:type="dxa"/>
          </w:tcPr>
          <w:p w:rsidR="00D545E4" w:rsidRDefault="00D545E4" w:rsidP="00001902">
            <w:r>
              <w:t>Подготовка детей к школе: развивающие игры и упражнения</w:t>
            </w:r>
          </w:p>
        </w:tc>
        <w:tc>
          <w:tcPr>
            <w:tcW w:w="3196" w:type="dxa"/>
          </w:tcPr>
          <w:p w:rsidR="00D545E4" w:rsidRPr="00485D9E" w:rsidRDefault="00D545E4" w:rsidP="00001902">
            <w:r>
              <w:t>М.: ТЦ Сфера,2008.</w:t>
            </w:r>
          </w:p>
        </w:tc>
      </w:tr>
      <w:tr w:rsidR="00D545E4" w:rsidTr="00001902">
        <w:tc>
          <w:tcPr>
            <w:tcW w:w="2376" w:type="dxa"/>
          </w:tcPr>
          <w:p w:rsidR="00D545E4" w:rsidRDefault="00D545E4" w:rsidP="00001902">
            <w:proofErr w:type="spellStart"/>
            <w:r>
              <w:t>Нищева</w:t>
            </w:r>
            <w:proofErr w:type="spellEnd"/>
            <w:r>
              <w:t xml:space="preserve"> Н.В.</w:t>
            </w:r>
          </w:p>
        </w:tc>
        <w:tc>
          <w:tcPr>
            <w:tcW w:w="9214" w:type="dxa"/>
          </w:tcPr>
          <w:p w:rsidR="00D545E4" w:rsidRDefault="00D545E4" w:rsidP="00001902">
            <w:r>
              <w:t>Играем, развиваемся, растём. Дидактические игры для детей дошкольного возраста</w:t>
            </w:r>
          </w:p>
        </w:tc>
        <w:tc>
          <w:tcPr>
            <w:tcW w:w="3196" w:type="dxa"/>
          </w:tcPr>
          <w:p w:rsidR="00D545E4" w:rsidRDefault="00D545E4" w:rsidP="00001902">
            <w:proofErr w:type="spellStart"/>
            <w:r w:rsidRPr="008102C2">
              <w:t>СПб.</w:t>
            </w:r>
            <w:proofErr w:type="gramStart"/>
            <w:r w:rsidRPr="008102C2">
              <w:t>:Д</w:t>
            </w:r>
            <w:proofErr w:type="gramEnd"/>
            <w:r w:rsidRPr="008102C2">
              <w:t>етство-Пресс</w:t>
            </w:r>
            <w:proofErr w:type="spellEnd"/>
            <w:r w:rsidRPr="008102C2">
              <w:t>, 201</w:t>
            </w:r>
            <w:r>
              <w:t>0.</w:t>
            </w:r>
          </w:p>
        </w:tc>
      </w:tr>
      <w:tr w:rsidR="00D545E4" w:rsidTr="00001902">
        <w:tc>
          <w:tcPr>
            <w:tcW w:w="2376" w:type="dxa"/>
          </w:tcPr>
          <w:p w:rsidR="00D545E4" w:rsidRDefault="00D545E4" w:rsidP="00001902">
            <w:r>
              <w:t>Белоусова Л.Е.</w:t>
            </w:r>
          </w:p>
        </w:tc>
        <w:tc>
          <w:tcPr>
            <w:tcW w:w="9214" w:type="dxa"/>
          </w:tcPr>
          <w:p w:rsidR="00D545E4" w:rsidRDefault="00D545E4" w:rsidP="00001902">
            <w:r>
              <w:t>Навстречу Дню Победы! Цикл тематических бесед-рассказов</w:t>
            </w:r>
          </w:p>
        </w:tc>
        <w:tc>
          <w:tcPr>
            <w:tcW w:w="3196" w:type="dxa"/>
          </w:tcPr>
          <w:p w:rsidR="00D545E4" w:rsidRDefault="00D545E4" w:rsidP="00001902">
            <w:proofErr w:type="spellStart"/>
            <w:r w:rsidRPr="008102C2">
              <w:t>СПб.</w:t>
            </w:r>
            <w:proofErr w:type="gramStart"/>
            <w:r w:rsidRPr="008102C2">
              <w:t>:Д</w:t>
            </w:r>
            <w:proofErr w:type="gramEnd"/>
            <w:r w:rsidRPr="008102C2">
              <w:t>етство-Пресс</w:t>
            </w:r>
            <w:proofErr w:type="spellEnd"/>
            <w:r w:rsidRPr="008102C2">
              <w:t>, 20</w:t>
            </w:r>
            <w:r>
              <w:t>07.</w:t>
            </w:r>
          </w:p>
        </w:tc>
      </w:tr>
      <w:tr w:rsidR="00D545E4" w:rsidTr="00001902">
        <w:tc>
          <w:tcPr>
            <w:tcW w:w="2376" w:type="dxa"/>
          </w:tcPr>
          <w:p w:rsidR="00D545E4" w:rsidRDefault="00D545E4" w:rsidP="00001902">
            <w:proofErr w:type="spellStart"/>
            <w:r>
              <w:t>Кастрыкина</w:t>
            </w:r>
            <w:proofErr w:type="spellEnd"/>
            <w:r>
              <w:t xml:space="preserve"> В.Н.</w:t>
            </w:r>
          </w:p>
        </w:tc>
        <w:tc>
          <w:tcPr>
            <w:tcW w:w="9214" w:type="dxa"/>
          </w:tcPr>
          <w:p w:rsidR="00D545E4" w:rsidRDefault="00D545E4" w:rsidP="00001902">
            <w:r>
              <w:t>Организация деятельности детей на прогулке</w:t>
            </w:r>
          </w:p>
        </w:tc>
        <w:tc>
          <w:tcPr>
            <w:tcW w:w="3196" w:type="dxa"/>
          </w:tcPr>
          <w:p w:rsidR="00D545E4" w:rsidRDefault="00D545E4" w:rsidP="00001902">
            <w:r>
              <w:t>Волгоград: Учитель, 2013</w:t>
            </w:r>
          </w:p>
        </w:tc>
      </w:tr>
      <w:tr w:rsidR="00D545E4" w:rsidTr="00001902">
        <w:tc>
          <w:tcPr>
            <w:tcW w:w="2376" w:type="dxa"/>
          </w:tcPr>
          <w:p w:rsidR="00D545E4" w:rsidRDefault="00D545E4" w:rsidP="00001902">
            <w:r>
              <w:t>Кравченко И.В.</w:t>
            </w:r>
          </w:p>
        </w:tc>
        <w:tc>
          <w:tcPr>
            <w:tcW w:w="9214" w:type="dxa"/>
          </w:tcPr>
          <w:p w:rsidR="00D545E4" w:rsidRDefault="00D545E4" w:rsidP="00001902">
            <w:r>
              <w:t>Прогулки в детском саду</w:t>
            </w:r>
          </w:p>
        </w:tc>
        <w:tc>
          <w:tcPr>
            <w:tcW w:w="3196" w:type="dxa"/>
          </w:tcPr>
          <w:p w:rsidR="00D545E4" w:rsidRDefault="00D545E4" w:rsidP="00001902">
            <w:r>
              <w:t>М.: ТЦ Сфера,2013.</w:t>
            </w:r>
          </w:p>
        </w:tc>
      </w:tr>
      <w:tr w:rsidR="00D545E4" w:rsidTr="00001902">
        <w:tc>
          <w:tcPr>
            <w:tcW w:w="2376" w:type="dxa"/>
          </w:tcPr>
          <w:p w:rsidR="00D545E4" w:rsidRDefault="00D545E4" w:rsidP="00001902">
            <w:r>
              <w:t>Костюченко М.П.</w:t>
            </w:r>
          </w:p>
        </w:tc>
        <w:tc>
          <w:tcPr>
            <w:tcW w:w="9214" w:type="dxa"/>
          </w:tcPr>
          <w:p w:rsidR="00D545E4" w:rsidRDefault="00D545E4" w:rsidP="00001902">
            <w:r>
              <w:t>Исследовательская деятельность на прогулках</w:t>
            </w:r>
          </w:p>
        </w:tc>
        <w:tc>
          <w:tcPr>
            <w:tcW w:w="3196" w:type="dxa"/>
          </w:tcPr>
          <w:p w:rsidR="00D545E4" w:rsidRDefault="00D545E4" w:rsidP="00001902">
            <w:r>
              <w:t>Волгоград: Учитель, 2014.</w:t>
            </w:r>
          </w:p>
        </w:tc>
      </w:tr>
      <w:tr w:rsidR="00D545E4" w:rsidTr="00001902">
        <w:tc>
          <w:tcPr>
            <w:tcW w:w="2376" w:type="dxa"/>
          </w:tcPr>
          <w:p w:rsidR="00D545E4" w:rsidRDefault="00D545E4" w:rsidP="00001902">
            <w:r>
              <w:t>Михайлова З.А.</w:t>
            </w:r>
          </w:p>
        </w:tc>
        <w:tc>
          <w:tcPr>
            <w:tcW w:w="9214" w:type="dxa"/>
          </w:tcPr>
          <w:p w:rsidR="00D545E4" w:rsidRDefault="00D545E4" w:rsidP="00001902">
            <w:r>
              <w:t>Развитие познавательно-исследовательских умений у старших дошкольников</w:t>
            </w:r>
          </w:p>
        </w:tc>
        <w:tc>
          <w:tcPr>
            <w:tcW w:w="3196" w:type="dxa"/>
          </w:tcPr>
          <w:p w:rsidR="00D545E4" w:rsidRDefault="00D545E4" w:rsidP="00001902">
            <w:proofErr w:type="spellStart"/>
            <w:r w:rsidRPr="008102C2">
              <w:t>СПб.</w:t>
            </w:r>
            <w:proofErr w:type="gramStart"/>
            <w:r w:rsidRPr="008102C2">
              <w:t>:Д</w:t>
            </w:r>
            <w:proofErr w:type="gramEnd"/>
            <w:r w:rsidRPr="008102C2">
              <w:t>етство-Пресс</w:t>
            </w:r>
            <w:proofErr w:type="spellEnd"/>
            <w:r w:rsidRPr="008102C2">
              <w:t>, 201</w:t>
            </w:r>
            <w:r>
              <w:t>2.</w:t>
            </w:r>
          </w:p>
        </w:tc>
      </w:tr>
      <w:tr w:rsidR="00D545E4" w:rsidTr="00001902">
        <w:tc>
          <w:tcPr>
            <w:tcW w:w="2376" w:type="dxa"/>
          </w:tcPr>
          <w:p w:rsidR="00D545E4" w:rsidRPr="006A001B" w:rsidRDefault="00D545E4" w:rsidP="00001902">
            <w:r w:rsidRPr="006A001B">
              <w:t>Бородина А.</w:t>
            </w:r>
            <w:proofErr w:type="gramStart"/>
            <w:r w:rsidRPr="006A001B">
              <w:t>В</w:t>
            </w:r>
            <w:proofErr w:type="gramEnd"/>
          </w:p>
        </w:tc>
        <w:tc>
          <w:tcPr>
            <w:tcW w:w="9214" w:type="dxa"/>
          </w:tcPr>
          <w:p w:rsidR="00D545E4" w:rsidRDefault="00D545E4" w:rsidP="00001902">
            <w:r w:rsidRPr="0082462B">
              <w:rPr>
                <w:b/>
                <w:i/>
              </w:rPr>
              <w:t xml:space="preserve"> </w:t>
            </w:r>
            <w:r w:rsidRPr="006A001B">
              <w:t>Культ</w:t>
            </w:r>
            <w:r>
              <w:t>ура и творчество в детском саду</w:t>
            </w:r>
            <w:proofErr w:type="gramStart"/>
            <w:r w:rsidRPr="006A001B">
              <w:t xml:space="preserve"> </w:t>
            </w:r>
            <w:r>
              <w:t>.</w:t>
            </w:r>
            <w:proofErr w:type="gramEnd"/>
          </w:p>
        </w:tc>
        <w:tc>
          <w:tcPr>
            <w:tcW w:w="3196" w:type="dxa"/>
          </w:tcPr>
          <w:p w:rsidR="00D545E4" w:rsidRPr="006A001B" w:rsidRDefault="00D545E4" w:rsidP="00001902">
            <w:r w:rsidRPr="006A001B">
              <w:t>М.: МОФ СРО и К «ОПК» , 2015.</w:t>
            </w:r>
          </w:p>
        </w:tc>
      </w:tr>
      <w:tr w:rsidR="00D545E4" w:rsidTr="00001902">
        <w:tc>
          <w:tcPr>
            <w:tcW w:w="2376" w:type="dxa"/>
          </w:tcPr>
          <w:p w:rsidR="00D545E4" w:rsidRPr="006A001B" w:rsidRDefault="00D545E4" w:rsidP="00001902">
            <w:r>
              <w:t>Уланова Л.А.</w:t>
            </w:r>
          </w:p>
        </w:tc>
        <w:tc>
          <w:tcPr>
            <w:tcW w:w="9214" w:type="dxa"/>
          </w:tcPr>
          <w:p w:rsidR="00D545E4" w:rsidRPr="0082462B" w:rsidRDefault="00D545E4" w:rsidP="00001902">
            <w:pPr>
              <w:rPr>
                <w:b/>
                <w:i/>
              </w:rPr>
            </w:pPr>
            <w:r>
              <w:t>Методические рекомендации по организации и проведению прогулок для детей 3-7 лет</w:t>
            </w:r>
          </w:p>
        </w:tc>
        <w:tc>
          <w:tcPr>
            <w:tcW w:w="3196" w:type="dxa"/>
          </w:tcPr>
          <w:p w:rsidR="00D545E4" w:rsidRPr="006A001B" w:rsidRDefault="00D545E4" w:rsidP="00001902">
            <w:proofErr w:type="spellStart"/>
            <w:r w:rsidRPr="008102C2">
              <w:t>СПб.</w:t>
            </w:r>
            <w:proofErr w:type="gramStart"/>
            <w:r w:rsidRPr="008102C2">
              <w:t>:Д</w:t>
            </w:r>
            <w:proofErr w:type="gramEnd"/>
            <w:r w:rsidRPr="008102C2">
              <w:t>етство-Пресс</w:t>
            </w:r>
            <w:proofErr w:type="spellEnd"/>
            <w:r w:rsidRPr="008102C2">
              <w:t>, 201</w:t>
            </w:r>
            <w:r>
              <w:t>0.</w:t>
            </w:r>
          </w:p>
        </w:tc>
      </w:tr>
    </w:tbl>
    <w:p w:rsidR="00D545E4" w:rsidRDefault="00D545E4" w:rsidP="00D545E4">
      <w:pPr>
        <w:pStyle w:val="ae"/>
        <w:ind w:left="502"/>
        <w:jc w:val="center"/>
        <w:rPr>
          <w:b/>
          <w:color w:val="FF0000"/>
        </w:rPr>
      </w:pPr>
    </w:p>
    <w:p w:rsidR="00D545E4" w:rsidRPr="009A41A9" w:rsidRDefault="00D545E4" w:rsidP="00370325">
      <w:pPr>
        <w:pStyle w:val="New"/>
      </w:pPr>
      <w:r w:rsidRPr="009A41A9">
        <w:rPr>
          <w:rStyle w:val="default005f005fchar1char1"/>
          <w:b/>
        </w:rPr>
        <w:t>Методическое обеспечение образовательной области «</w:t>
      </w:r>
      <w:r>
        <w:rPr>
          <w:rStyle w:val="default005f005fchar1char1"/>
          <w:b/>
        </w:rPr>
        <w:t xml:space="preserve">Речевое развитие </w:t>
      </w:r>
      <w:r w:rsidRPr="009A41A9">
        <w:rPr>
          <w:rStyle w:val="default005f005fchar1char1"/>
          <w:b/>
        </w:rPr>
        <w:t>»</w:t>
      </w:r>
    </w:p>
    <w:tbl>
      <w:tblPr>
        <w:tblStyle w:val="ad"/>
        <w:tblW w:w="0" w:type="auto"/>
        <w:tblLook w:val="04A0" w:firstRow="1" w:lastRow="0" w:firstColumn="1" w:lastColumn="0" w:noHBand="0" w:noVBand="1"/>
      </w:tblPr>
      <w:tblGrid>
        <w:gridCol w:w="2376"/>
        <w:gridCol w:w="9214"/>
        <w:gridCol w:w="3196"/>
      </w:tblGrid>
      <w:tr w:rsidR="00D545E4" w:rsidTr="00001902">
        <w:tc>
          <w:tcPr>
            <w:tcW w:w="2376" w:type="dxa"/>
          </w:tcPr>
          <w:p w:rsidR="00D545E4" w:rsidRPr="00A42131" w:rsidRDefault="00D545E4" w:rsidP="00001902">
            <w:pPr>
              <w:jc w:val="center"/>
              <w:rPr>
                <w:b/>
                <w:i/>
              </w:rPr>
            </w:pPr>
            <w:r w:rsidRPr="00A42131">
              <w:rPr>
                <w:b/>
                <w:i/>
              </w:rPr>
              <w:t xml:space="preserve">Автор </w:t>
            </w:r>
          </w:p>
          <w:p w:rsidR="00D545E4" w:rsidRPr="00A42131" w:rsidRDefault="00D545E4" w:rsidP="00001902">
            <w:pPr>
              <w:jc w:val="center"/>
              <w:rPr>
                <w:b/>
                <w:i/>
              </w:rPr>
            </w:pPr>
            <w:r w:rsidRPr="00A42131">
              <w:rPr>
                <w:b/>
                <w:i/>
              </w:rPr>
              <w:t>составитель</w:t>
            </w:r>
          </w:p>
        </w:tc>
        <w:tc>
          <w:tcPr>
            <w:tcW w:w="9214" w:type="dxa"/>
          </w:tcPr>
          <w:p w:rsidR="00D545E4" w:rsidRPr="00A42131" w:rsidRDefault="00D545E4" w:rsidP="00001902">
            <w:pPr>
              <w:jc w:val="center"/>
              <w:rPr>
                <w:b/>
                <w:i/>
              </w:rPr>
            </w:pPr>
            <w:r w:rsidRPr="00A42131">
              <w:rPr>
                <w:b/>
                <w:i/>
              </w:rPr>
              <w:t>Наименование издания</w:t>
            </w:r>
          </w:p>
        </w:tc>
        <w:tc>
          <w:tcPr>
            <w:tcW w:w="3196" w:type="dxa"/>
          </w:tcPr>
          <w:p w:rsidR="00D545E4" w:rsidRPr="00A42131" w:rsidRDefault="00D545E4" w:rsidP="00001902">
            <w:pPr>
              <w:jc w:val="center"/>
              <w:rPr>
                <w:b/>
                <w:i/>
              </w:rPr>
            </w:pPr>
            <w:r w:rsidRPr="00A42131">
              <w:rPr>
                <w:b/>
                <w:i/>
              </w:rPr>
              <w:t>И</w:t>
            </w:r>
            <w:r>
              <w:rPr>
                <w:b/>
                <w:i/>
              </w:rPr>
              <w:t>здатель</w:t>
            </w:r>
            <w:r w:rsidRPr="00A42131">
              <w:rPr>
                <w:b/>
                <w:i/>
              </w:rPr>
              <w:t>ство, год издания</w:t>
            </w:r>
          </w:p>
        </w:tc>
      </w:tr>
      <w:tr w:rsidR="00D545E4" w:rsidTr="00001902">
        <w:tc>
          <w:tcPr>
            <w:tcW w:w="2376" w:type="dxa"/>
          </w:tcPr>
          <w:p w:rsidR="00D545E4" w:rsidRPr="00485D9E" w:rsidRDefault="00D545E4" w:rsidP="00001902">
            <w:proofErr w:type="spellStart"/>
            <w:r>
              <w:t>Сомкова</w:t>
            </w:r>
            <w:proofErr w:type="spellEnd"/>
            <w:r>
              <w:t xml:space="preserve"> О.Н.</w:t>
            </w:r>
          </w:p>
        </w:tc>
        <w:tc>
          <w:tcPr>
            <w:tcW w:w="9214" w:type="dxa"/>
          </w:tcPr>
          <w:p w:rsidR="00D545E4" w:rsidRPr="00485D9E" w:rsidRDefault="00D545E4" w:rsidP="00001902">
            <w:r>
              <w:t>Образовательная область Коммуникация</w:t>
            </w:r>
          </w:p>
        </w:tc>
        <w:tc>
          <w:tcPr>
            <w:tcW w:w="3196" w:type="dxa"/>
          </w:tcPr>
          <w:p w:rsidR="00D545E4" w:rsidRPr="008102C2" w:rsidRDefault="00D545E4" w:rsidP="00001902">
            <w:pPr>
              <w:pStyle w:val="ac"/>
              <w:jc w:val="both"/>
              <w:rPr>
                <w:rFonts w:ascii="Times New Roman" w:hAnsi="Times New Roman" w:cs="Times New Roman"/>
              </w:rPr>
            </w:pPr>
            <w:proofErr w:type="spellStart"/>
            <w:r w:rsidRPr="008102C2">
              <w:rPr>
                <w:rFonts w:ascii="Times New Roman" w:hAnsi="Times New Roman" w:cs="Times New Roman"/>
              </w:rPr>
              <w:t>СПб.</w:t>
            </w:r>
            <w:proofErr w:type="gramStart"/>
            <w:r w:rsidRPr="008102C2">
              <w:rPr>
                <w:rFonts w:ascii="Times New Roman" w:hAnsi="Times New Roman" w:cs="Times New Roman"/>
              </w:rPr>
              <w:t>:Д</w:t>
            </w:r>
            <w:proofErr w:type="gramEnd"/>
            <w:r w:rsidRPr="008102C2">
              <w:rPr>
                <w:rFonts w:ascii="Times New Roman" w:hAnsi="Times New Roman" w:cs="Times New Roman"/>
              </w:rPr>
              <w:t>етство-Пресс</w:t>
            </w:r>
            <w:proofErr w:type="spellEnd"/>
            <w:r w:rsidRPr="008102C2">
              <w:rPr>
                <w:rFonts w:ascii="Times New Roman" w:hAnsi="Times New Roman" w:cs="Times New Roman"/>
              </w:rPr>
              <w:t xml:space="preserve">, </w:t>
            </w:r>
            <w:r>
              <w:rPr>
                <w:rFonts w:ascii="Times New Roman" w:hAnsi="Times New Roman" w:cs="Times New Roman"/>
              </w:rPr>
              <w:t>2012.</w:t>
            </w:r>
          </w:p>
        </w:tc>
      </w:tr>
      <w:tr w:rsidR="00D545E4" w:rsidTr="00001902">
        <w:tc>
          <w:tcPr>
            <w:tcW w:w="2376" w:type="dxa"/>
          </w:tcPr>
          <w:p w:rsidR="00D545E4" w:rsidRPr="00485D9E" w:rsidRDefault="00D545E4" w:rsidP="00001902">
            <w:r>
              <w:rPr>
                <w:rFonts w:ascii="Times New Roman CYR" w:hAnsi="Times New Roman CYR" w:cs="Arial"/>
              </w:rPr>
              <w:t>Ушакова О.С.</w:t>
            </w:r>
          </w:p>
        </w:tc>
        <w:tc>
          <w:tcPr>
            <w:tcW w:w="9214" w:type="dxa"/>
          </w:tcPr>
          <w:p w:rsidR="00D545E4" w:rsidRPr="00485D9E" w:rsidRDefault="00D545E4" w:rsidP="00001902">
            <w:r>
              <w:t>Развитие речи детей 3-4,</w:t>
            </w:r>
            <w:proofErr w:type="gramStart"/>
            <w:r>
              <w:t xml:space="preserve">( </w:t>
            </w:r>
            <w:proofErr w:type="gramEnd"/>
            <w:r>
              <w:t>4-5, 5-6, 6-7) лет: программа, методические рекомендации, конспекты занятий, игры и упражнения.</w:t>
            </w:r>
            <w:r w:rsidRPr="00485D9E">
              <w:t xml:space="preserve"> </w:t>
            </w:r>
          </w:p>
        </w:tc>
        <w:tc>
          <w:tcPr>
            <w:tcW w:w="3196" w:type="dxa"/>
          </w:tcPr>
          <w:p w:rsidR="00D545E4" w:rsidRDefault="00D545E4" w:rsidP="00001902">
            <w:r>
              <w:t>М.:Вентана-Граф,2010.</w:t>
            </w:r>
          </w:p>
          <w:p w:rsidR="00D545E4" w:rsidRPr="00485D9E" w:rsidRDefault="00D545E4" w:rsidP="00001902"/>
        </w:tc>
      </w:tr>
      <w:tr w:rsidR="00D545E4" w:rsidTr="00001902">
        <w:tc>
          <w:tcPr>
            <w:tcW w:w="2376" w:type="dxa"/>
          </w:tcPr>
          <w:p w:rsidR="00D545E4" w:rsidRPr="00485D9E" w:rsidRDefault="00D545E4" w:rsidP="00001902">
            <w:r>
              <w:rPr>
                <w:rFonts w:ascii="Times New Roman CYR" w:hAnsi="Times New Roman CYR" w:cs="Arial"/>
              </w:rPr>
              <w:t>Ушакова О.С.</w:t>
            </w:r>
          </w:p>
        </w:tc>
        <w:tc>
          <w:tcPr>
            <w:tcW w:w="9214" w:type="dxa"/>
          </w:tcPr>
          <w:p w:rsidR="00D545E4" w:rsidRPr="00485D9E" w:rsidRDefault="00D545E4" w:rsidP="00001902">
            <w:r>
              <w:t xml:space="preserve">Развитие речи и творчества дошкольников. Методические рекомендации, конспекты занятий. </w:t>
            </w:r>
          </w:p>
        </w:tc>
        <w:tc>
          <w:tcPr>
            <w:tcW w:w="3196" w:type="dxa"/>
          </w:tcPr>
          <w:p w:rsidR="00D545E4" w:rsidRPr="00485D9E" w:rsidRDefault="00D545E4" w:rsidP="00001902">
            <w:r>
              <w:t>М.: ТЦ Сфера,2000.</w:t>
            </w:r>
          </w:p>
        </w:tc>
      </w:tr>
      <w:tr w:rsidR="00D545E4" w:rsidTr="00001902">
        <w:tc>
          <w:tcPr>
            <w:tcW w:w="2376" w:type="dxa"/>
          </w:tcPr>
          <w:p w:rsidR="00D545E4" w:rsidRPr="00485D9E" w:rsidRDefault="00D545E4" w:rsidP="00001902">
            <w:proofErr w:type="spellStart"/>
            <w:r>
              <w:t>Журова</w:t>
            </w:r>
            <w:proofErr w:type="spellEnd"/>
            <w:r>
              <w:t xml:space="preserve"> Л.Е.</w:t>
            </w:r>
          </w:p>
        </w:tc>
        <w:tc>
          <w:tcPr>
            <w:tcW w:w="9214" w:type="dxa"/>
          </w:tcPr>
          <w:p w:rsidR="00D545E4" w:rsidRPr="00485D9E" w:rsidRDefault="00D545E4" w:rsidP="00001902">
            <w:r>
              <w:t xml:space="preserve"> Подготовка к обучению грамоте детей 4-5 лет(5-6, 6-7). Конспекты занятий. </w:t>
            </w:r>
          </w:p>
        </w:tc>
        <w:tc>
          <w:tcPr>
            <w:tcW w:w="3196" w:type="dxa"/>
          </w:tcPr>
          <w:p w:rsidR="00D545E4" w:rsidRPr="00485D9E" w:rsidRDefault="00D545E4" w:rsidP="00001902">
            <w:r>
              <w:t>М.:</w:t>
            </w:r>
            <w:proofErr w:type="spellStart"/>
            <w:r>
              <w:t>Вентана</w:t>
            </w:r>
            <w:proofErr w:type="spellEnd"/>
            <w:r>
              <w:t>-Граф, 2010.</w:t>
            </w:r>
          </w:p>
        </w:tc>
      </w:tr>
      <w:tr w:rsidR="00D545E4" w:rsidTr="00001902">
        <w:tc>
          <w:tcPr>
            <w:tcW w:w="2376" w:type="dxa"/>
          </w:tcPr>
          <w:p w:rsidR="00D545E4" w:rsidRPr="00485D9E" w:rsidRDefault="00D545E4" w:rsidP="00001902">
            <w:proofErr w:type="spellStart"/>
            <w:r>
              <w:t>Ладыгина</w:t>
            </w:r>
            <w:proofErr w:type="spellEnd"/>
            <w:r>
              <w:t xml:space="preserve"> Т.Б.</w:t>
            </w:r>
          </w:p>
        </w:tc>
        <w:tc>
          <w:tcPr>
            <w:tcW w:w="9214" w:type="dxa"/>
          </w:tcPr>
          <w:p w:rsidR="00D545E4" w:rsidRPr="00485D9E" w:rsidRDefault="00D545E4" w:rsidP="00001902">
            <w:r>
              <w:t>Стихи к осенним детским праздникам</w:t>
            </w:r>
          </w:p>
        </w:tc>
        <w:tc>
          <w:tcPr>
            <w:tcW w:w="3196" w:type="dxa"/>
          </w:tcPr>
          <w:p w:rsidR="00D545E4" w:rsidRPr="00485D9E" w:rsidRDefault="00D545E4" w:rsidP="00001902">
            <w:r>
              <w:t>М.: ТЦ Сфера,2011.</w:t>
            </w:r>
          </w:p>
        </w:tc>
      </w:tr>
      <w:tr w:rsidR="00D545E4" w:rsidTr="00001902">
        <w:tc>
          <w:tcPr>
            <w:tcW w:w="2376" w:type="dxa"/>
          </w:tcPr>
          <w:p w:rsidR="00D545E4" w:rsidRPr="00485D9E" w:rsidRDefault="00D545E4" w:rsidP="00001902">
            <w:proofErr w:type="spellStart"/>
            <w:r>
              <w:t>Ладыгина</w:t>
            </w:r>
            <w:proofErr w:type="spellEnd"/>
            <w:r>
              <w:t xml:space="preserve"> Т.Б.</w:t>
            </w:r>
          </w:p>
        </w:tc>
        <w:tc>
          <w:tcPr>
            <w:tcW w:w="9214" w:type="dxa"/>
          </w:tcPr>
          <w:p w:rsidR="00D545E4" w:rsidRPr="00485D9E" w:rsidRDefault="00D545E4" w:rsidP="00001902">
            <w:r>
              <w:t>Стихи к весенним детским праздникам</w:t>
            </w:r>
          </w:p>
        </w:tc>
        <w:tc>
          <w:tcPr>
            <w:tcW w:w="3196" w:type="dxa"/>
          </w:tcPr>
          <w:p w:rsidR="00D545E4" w:rsidRPr="00485D9E" w:rsidRDefault="00D545E4" w:rsidP="00001902">
            <w:r>
              <w:t>М.: ТЦ Сфера,2011.</w:t>
            </w:r>
          </w:p>
        </w:tc>
      </w:tr>
      <w:tr w:rsidR="00D545E4" w:rsidTr="00001902">
        <w:tc>
          <w:tcPr>
            <w:tcW w:w="2376" w:type="dxa"/>
          </w:tcPr>
          <w:p w:rsidR="00D545E4" w:rsidRPr="00485D9E" w:rsidRDefault="00D545E4" w:rsidP="00001902">
            <w:proofErr w:type="spellStart"/>
            <w:r>
              <w:t>Ладыгина</w:t>
            </w:r>
            <w:proofErr w:type="spellEnd"/>
            <w:r>
              <w:t xml:space="preserve"> Т.Б.</w:t>
            </w:r>
          </w:p>
        </w:tc>
        <w:tc>
          <w:tcPr>
            <w:tcW w:w="9214" w:type="dxa"/>
          </w:tcPr>
          <w:p w:rsidR="00D545E4" w:rsidRDefault="00D545E4" w:rsidP="00001902">
            <w:r>
              <w:t xml:space="preserve">Стихи </w:t>
            </w:r>
            <w:proofErr w:type="spellStart"/>
            <w:r>
              <w:t>клетним</w:t>
            </w:r>
            <w:proofErr w:type="spellEnd"/>
            <w:r>
              <w:t xml:space="preserve"> детским праздникам</w:t>
            </w:r>
          </w:p>
        </w:tc>
        <w:tc>
          <w:tcPr>
            <w:tcW w:w="3196" w:type="dxa"/>
          </w:tcPr>
          <w:p w:rsidR="00D545E4" w:rsidRPr="00485D9E" w:rsidRDefault="00D545E4" w:rsidP="00001902">
            <w:r>
              <w:t>М.: ТЦ Сфера,2011.</w:t>
            </w:r>
          </w:p>
        </w:tc>
      </w:tr>
      <w:tr w:rsidR="00D545E4" w:rsidTr="00001902">
        <w:tc>
          <w:tcPr>
            <w:tcW w:w="2376" w:type="dxa"/>
          </w:tcPr>
          <w:p w:rsidR="00D545E4" w:rsidRPr="00485D9E" w:rsidRDefault="00D545E4" w:rsidP="00001902">
            <w:proofErr w:type="spellStart"/>
            <w:r>
              <w:t>Ладыгина</w:t>
            </w:r>
            <w:proofErr w:type="spellEnd"/>
            <w:r>
              <w:t xml:space="preserve"> Т.Б.</w:t>
            </w:r>
          </w:p>
        </w:tc>
        <w:tc>
          <w:tcPr>
            <w:tcW w:w="9214" w:type="dxa"/>
          </w:tcPr>
          <w:p w:rsidR="00D545E4" w:rsidRDefault="00D545E4" w:rsidP="00001902">
            <w:r>
              <w:t>Стихи к зимним детским праздникам</w:t>
            </w:r>
          </w:p>
        </w:tc>
        <w:tc>
          <w:tcPr>
            <w:tcW w:w="3196" w:type="dxa"/>
          </w:tcPr>
          <w:p w:rsidR="00D545E4" w:rsidRPr="00485D9E" w:rsidRDefault="00D545E4" w:rsidP="00001902">
            <w:r>
              <w:t xml:space="preserve"> М.: ТЦ Сфера,2011.</w:t>
            </w:r>
          </w:p>
        </w:tc>
      </w:tr>
      <w:tr w:rsidR="00D545E4" w:rsidTr="00001902">
        <w:tc>
          <w:tcPr>
            <w:tcW w:w="2376" w:type="dxa"/>
          </w:tcPr>
          <w:p w:rsidR="00D545E4" w:rsidRPr="005D153F" w:rsidRDefault="00D545E4" w:rsidP="00001902">
            <w:proofErr w:type="spellStart"/>
            <w:r>
              <w:t>Нищева</w:t>
            </w:r>
            <w:proofErr w:type="spellEnd"/>
            <w:r>
              <w:t xml:space="preserve"> Н.В.</w:t>
            </w:r>
          </w:p>
        </w:tc>
        <w:tc>
          <w:tcPr>
            <w:tcW w:w="9214" w:type="dxa"/>
          </w:tcPr>
          <w:p w:rsidR="00D545E4" w:rsidRPr="005D153F" w:rsidRDefault="00D545E4" w:rsidP="00001902">
            <w:r>
              <w:t>Если ребёнок плохо говорит</w:t>
            </w:r>
          </w:p>
        </w:tc>
        <w:tc>
          <w:tcPr>
            <w:tcW w:w="3196" w:type="dxa"/>
          </w:tcPr>
          <w:p w:rsidR="00D545E4" w:rsidRPr="00485D9E" w:rsidRDefault="00D545E4" w:rsidP="00001902">
            <w:proofErr w:type="spellStart"/>
            <w:r w:rsidRPr="008102C2">
              <w:t>СПб.</w:t>
            </w:r>
            <w:proofErr w:type="gramStart"/>
            <w:r w:rsidRPr="008102C2">
              <w:t>:Д</w:t>
            </w:r>
            <w:proofErr w:type="gramEnd"/>
            <w:r w:rsidRPr="008102C2">
              <w:t>етство-Пресс</w:t>
            </w:r>
            <w:proofErr w:type="spellEnd"/>
            <w:r w:rsidRPr="008102C2">
              <w:t>, 201</w:t>
            </w:r>
            <w:r>
              <w:t>1.</w:t>
            </w:r>
          </w:p>
        </w:tc>
      </w:tr>
      <w:tr w:rsidR="00D545E4" w:rsidTr="00001902">
        <w:tc>
          <w:tcPr>
            <w:tcW w:w="2376" w:type="dxa"/>
          </w:tcPr>
          <w:p w:rsidR="00D545E4" w:rsidRPr="00485D9E" w:rsidRDefault="00D545E4" w:rsidP="00001902">
            <w:r>
              <w:rPr>
                <w:rFonts w:ascii="Times New Roman CYR" w:hAnsi="Times New Roman CYR" w:cs="Arial"/>
              </w:rPr>
              <w:t>Ушакова О.С.</w:t>
            </w:r>
          </w:p>
        </w:tc>
        <w:tc>
          <w:tcPr>
            <w:tcW w:w="9214" w:type="dxa"/>
          </w:tcPr>
          <w:p w:rsidR="00D545E4" w:rsidRPr="00485D9E" w:rsidRDefault="00D545E4" w:rsidP="00001902">
            <w:r>
              <w:t>Пособие по развитию речи6-7 лет.</w:t>
            </w:r>
            <w:r w:rsidRPr="00485D9E">
              <w:t xml:space="preserve"> </w:t>
            </w:r>
          </w:p>
        </w:tc>
        <w:tc>
          <w:tcPr>
            <w:tcW w:w="3196" w:type="dxa"/>
          </w:tcPr>
          <w:p w:rsidR="00D545E4" w:rsidRPr="00485D9E" w:rsidRDefault="00D545E4" w:rsidP="00001902">
            <w:r>
              <w:t>М.:Вентана-Граф,2009.</w:t>
            </w:r>
          </w:p>
        </w:tc>
      </w:tr>
      <w:tr w:rsidR="00D545E4" w:rsidTr="00001902">
        <w:tc>
          <w:tcPr>
            <w:tcW w:w="2376" w:type="dxa"/>
          </w:tcPr>
          <w:p w:rsidR="00D545E4" w:rsidRPr="00485D9E" w:rsidRDefault="00D545E4" w:rsidP="00001902">
            <w:r>
              <w:rPr>
                <w:rFonts w:ascii="Times New Roman CYR" w:hAnsi="Times New Roman CYR" w:cs="Arial"/>
              </w:rPr>
              <w:lastRenderedPageBreak/>
              <w:t>Ушакова О.С.</w:t>
            </w:r>
          </w:p>
        </w:tc>
        <w:tc>
          <w:tcPr>
            <w:tcW w:w="9214" w:type="dxa"/>
          </w:tcPr>
          <w:p w:rsidR="00D545E4" w:rsidRPr="00485D9E" w:rsidRDefault="00D545E4" w:rsidP="00001902">
            <w:r>
              <w:t>Теория и практика развития речи дошкольников.</w:t>
            </w:r>
            <w:r w:rsidRPr="00485D9E">
              <w:t xml:space="preserve"> </w:t>
            </w:r>
          </w:p>
        </w:tc>
        <w:tc>
          <w:tcPr>
            <w:tcW w:w="3196" w:type="dxa"/>
          </w:tcPr>
          <w:p w:rsidR="00D545E4" w:rsidRPr="00485D9E" w:rsidRDefault="00D545E4" w:rsidP="00001902">
            <w:r>
              <w:t>М.: ТЦ Сфера,2010.</w:t>
            </w:r>
          </w:p>
        </w:tc>
      </w:tr>
      <w:tr w:rsidR="00D545E4" w:rsidTr="00001902">
        <w:tc>
          <w:tcPr>
            <w:tcW w:w="2376" w:type="dxa"/>
          </w:tcPr>
          <w:p w:rsidR="00D545E4" w:rsidRPr="00485D9E" w:rsidRDefault="00D545E4" w:rsidP="00001902">
            <w:r>
              <w:t>Егорова Т.А.</w:t>
            </w:r>
          </w:p>
        </w:tc>
        <w:tc>
          <w:tcPr>
            <w:tcW w:w="9214" w:type="dxa"/>
          </w:tcPr>
          <w:p w:rsidR="00D545E4" w:rsidRDefault="00D545E4" w:rsidP="00001902">
            <w:r>
              <w:t>Комплексные занятия по сказкам</w:t>
            </w:r>
          </w:p>
        </w:tc>
        <w:tc>
          <w:tcPr>
            <w:tcW w:w="3196" w:type="dxa"/>
          </w:tcPr>
          <w:p w:rsidR="00D545E4" w:rsidRPr="00485D9E" w:rsidRDefault="00D545E4" w:rsidP="00001902">
            <w:r>
              <w:t>Волгоград: Учитель, 2013</w:t>
            </w:r>
          </w:p>
        </w:tc>
      </w:tr>
    </w:tbl>
    <w:p w:rsidR="00D545E4" w:rsidRDefault="00D545E4" w:rsidP="00D545E4">
      <w:pPr>
        <w:pStyle w:val="ae"/>
        <w:ind w:left="502"/>
        <w:jc w:val="center"/>
        <w:rPr>
          <w:b/>
          <w:color w:val="FF0000"/>
        </w:rPr>
      </w:pPr>
    </w:p>
    <w:p w:rsidR="00D545E4" w:rsidRPr="009A41A9" w:rsidRDefault="00D545E4" w:rsidP="00370325">
      <w:pPr>
        <w:pStyle w:val="New"/>
      </w:pPr>
      <w:r w:rsidRPr="009A41A9">
        <w:rPr>
          <w:rStyle w:val="default005f005fchar1char1"/>
          <w:b/>
        </w:rPr>
        <w:t>Методическое обеспечение образовательной области «</w:t>
      </w:r>
      <w:r>
        <w:rPr>
          <w:rStyle w:val="default005f005fchar1char1"/>
          <w:b/>
        </w:rPr>
        <w:t>Художественно-эстетическое развитие</w:t>
      </w:r>
      <w:r w:rsidRPr="009A41A9">
        <w:rPr>
          <w:rStyle w:val="default005f005fchar1char1"/>
          <w:b/>
        </w:rPr>
        <w:t>»</w:t>
      </w:r>
    </w:p>
    <w:tbl>
      <w:tblPr>
        <w:tblStyle w:val="ad"/>
        <w:tblW w:w="0" w:type="auto"/>
        <w:tblLook w:val="04A0" w:firstRow="1" w:lastRow="0" w:firstColumn="1" w:lastColumn="0" w:noHBand="0" w:noVBand="1"/>
      </w:tblPr>
      <w:tblGrid>
        <w:gridCol w:w="2376"/>
        <w:gridCol w:w="9214"/>
        <w:gridCol w:w="3196"/>
      </w:tblGrid>
      <w:tr w:rsidR="00D545E4" w:rsidTr="00001902">
        <w:tc>
          <w:tcPr>
            <w:tcW w:w="2376" w:type="dxa"/>
          </w:tcPr>
          <w:p w:rsidR="00D545E4" w:rsidRPr="00A42131" w:rsidRDefault="00D545E4" w:rsidP="00001902">
            <w:pPr>
              <w:jc w:val="center"/>
              <w:rPr>
                <w:b/>
                <w:i/>
              </w:rPr>
            </w:pPr>
            <w:r w:rsidRPr="00A42131">
              <w:rPr>
                <w:b/>
                <w:i/>
              </w:rPr>
              <w:t xml:space="preserve">Автор </w:t>
            </w:r>
          </w:p>
          <w:p w:rsidR="00D545E4" w:rsidRPr="00A42131" w:rsidRDefault="00D545E4" w:rsidP="00001902">
            <w:pPr>
              <w:jc w:val="center"/>
              <w:rPr>
                <w:b/>
                <w:i/>
              </w:rPr>
            </w:pPr>
            <w:r w:rsidRPr="00A42131">
              <w:rPr>
                <w:b/>
                <w:i/>
              </w:rPr>
              <w:t>составитель</w:t>
            </w:r>
          </w:p>
        </w:tc>
        <w:tc>
          <w:tcPr>
            <w:tcW w:w="9214" w:type="dxa"/>
          </w:tcPr>
          <w:p w:rsidR="00D545E4" w:rsidRPr="00A42131" w:rsidRDefault="00D545E4" w:rsidP="00001902">
            <w:pPr>
              <w:jc w:val="center"/>
              <w:rPr>
                <w:b/>
                <w:i/>
              </w:rPr>
            </w:pPr>
            <w:r w:rsidRPr="00A42131">
              <w:rPr>
                <w:b/>
                <w:i/>
              </w:rPr>
              <w:t>Наименование издания</w:t>
            </w:r>
          </w:p>
        </w:tc>
        <w:tc>
          <w:tcPr>
            <w:tcW w:w="3196" w:type="dxa"/>
          </w:tcPr>
          <w:p w:rsidR="00D545E4" w:rsidRPr="00A42131" w:rsidRDefault="00D545E4" w:rsidP="00001902">
            <w:pPr>
              <w:jc w:val="center"/>
              <w:rPr>
                <w:b/>
                <w:i/>
              </w:rPr>
            </w:pPr>
            <w:r w:rsidRPr="00A42131">
              <w:rPr>
                <w:b/>
                <w:i/>
              </w:rPr>
              <w:t>И</w:t>
            </w:r>
            <w:r>
              <w:rPr>
                <w:b/>
                <w:i/>
              </w:rPr>
              <w:t>здатель</w:t>
            </w:r>
            <w:r w:rsidRPr="00A42131">
              <w:rPr>
                <w:b/>
                <w:i/>
              </w:rPr>
              <w:t>ство, год издания</w:t>
            </w:r>
          </w:p>
        </w:tc>
      </w:tr>
      <w:tr w:rsidR="00D545E4" w:rsidTr="00001902">
        <w:tc>
          <w:tcPr>
            <w:tcW w:w="14786" w:type="dxa"/>
            <w:gridSpan w:val="3"/>
          </w:tcPr>
          <w:p w:rsidR="00D545E4" w:rsidRDefault="00D545E4" w:rsidP="00001902">
            <w:pPr>
              <w:jc w:val="center"/>
              <w:rPr>
                <w:b/>
              </w:rPr>
            </w:pPr>
            <w:r>
              <w:rPr>
                <w:b/>
              </w:rPr>
              <w:t>Подобласть «Изобразительное искусство»</w:t>
            </w:r>
          </w:p>
        </w:tc>
      </w:tr>
      <w:tr w:rsidR="00D545E4" w:rsidTr="00001902">
        <w:tc>
          <w:tcPr>
            <w:tcW w:w="2376" w:type="dxa"/>
          </w:tcPr>
          <w:p w:rsidR="00D545E4" w:rsidRPr="00485D9E" w:rsidRDefault="00D545E4" w:rsidP="00001902">
            <w:r>
              <w:t>Курочкина Н.А.</w:t>
            </w:r>
          </w:p>
        </w:tc>
        <w:tc>
          <w:tcPr>
            <w:tcW w:w="9214" w:type="dxa"/>
          </w:tcPr>
          <w:p w:rsidR="00D545E4" w:rsidRPr="00485D9E" w:rsidRDefault="00D545E4" w:rsidP="00001902">
            <w:r>
              <w:t xml:space="preserve"> Знакомство с натюрмортом.</w:t>
            </w:r>
            <w:r w:rsidRPr="00BB31B5">
              <w:t xml:space="preserve"> </w:t>
            </w:r>
          </w:p>
        </w:tc>
        <w:tc>
          <w:tcPr>
            <w:tcW w:w="3196" w:type="dxa"/>
          </w:tcPr>
          <w:p w:rsidR="00D545E4" w:rsidRPr="00485D9E" w:rsidRDefault="00D545E4" w:rsidP="00001902">
            <w:pPr>
              <w:pStyle w:val="ac"/>
            </w:pPr>
            <w:proofErr w:type="spellStart"/>
            <w:r w:rsidRPr="008102C2">
              <w:rPr>
                <w:rFonts w:ascii="Times New Roman" w:hAnsi="Times New Roman" w:cs="Times New Roman"/>
              </w:rPr>
              <w:t>СПб.</w:t>
            </w:r>
            <w:proofErr w:type="gramStart"/>
            <w:r w:rsidRPr="008102C2">
              <w:rPr>
                <w:rFonts w:ascii="Times New Roman" w:hAnsi="Times New Roman" w:cs="Times New Roman"/>
              </w:rPr>
              <w:t>:Д</w:t>
            </w:r>
            <w:proofErr w:type="gramEnd"/>
            <w:r w:rsidRPr="008102C2">
              <w:rPr>
                <w:rFonts w:ascii="Times New Roman" w:hAnsi="Times New Roman" w:cs="Times New Roman"/>
              </w:rPr>
              <w:t>етство-Пресс</w:t>
            </w:r>
            <w:proofErr w:type="spellEnd"/>
            <w:r w:rsidRPr="008102C2">
              <w:rPr>
                <w:rFonts w:ascii="Times New Roman" w:hAnsi="Times New Roman" w:cs="Times New Roman"/>
              </w:rPr>
              <w:t xml:space="preserve">, </w:t>
            </w:r>
            <w:r>
              <w:rPr>
                <w:rFonts w:ascii="Times New Roman" w:hAnsi="Times New Roman" w:cs="Times New Roman"/>
              </w:rPr>
              <w:t>2002.</w:t>
            </w:r>
          </w:p>
        </w:tc>
      </w:tr>
      <w:tr w:rsidR="00D545E4" w:rsidTr="00001902">
        <w:tc>
          <w:tcPr>
            <w:tcW w:w="2376" w:type="dxa"/>
          </w:tcPr>
          <w:p w:rsidR="00D545E4" w:rsidRPr="00485D9E" w:rsidRDefault="00D545E4" w:rsidP="00001902">
            <w:r>
              <w:t>Курочкина Н.А.</w:t>
            </w:r>
          </w:p>
        </w:tc>
        <w:tc>
          <w:tcPr>
            <w:tcW w:w="9214" w:type="dxa"/>
          </w:tcPr>
          <w:p w:rsidR="00D545E4" w:rsidRPr="00485D9E" w:rsidRDefault="00D545E4" w:rsidP="00001902">
            <w:r w:rsidRPr="00BB31B5">
              <w:t xml:space="preserve">Детям о книжной графике. </w:t>
            </w:r>
          </w:p>
        </w:tc>
        <w:tc>
          <w:tcPr>
            <w:tcW w:w="3196" w:type="dxa"/>
          </w:tcPr>
          <w:p w:rsidR="00D545E4" w:rsidRPr="00485D9E" w:rsidRDefault="00D545E4" w:rsidP="00001902">
            <w:pPr>
              <w:pStyle w:val="ac"/>
            </w:pPr>
            <w:proofErr w:type="spellStart"/>
            <w:r w:rsidRPr="008102C2">
              <w:rPr>
                <w:rFonts w:ascii="Times New Roman" w:hAnsi="Times New Roman" w:cs="Times New Roman"/>
              </w:rPr>
              <w:t>СПб.</w:t>
            </w:r>
            <w:proofErr w:type="gramStart"/>
            <w:r w:rsidRPr="008102C2">
              <w:rPr>
                <w:rFonts w:ascii="Times New Roman" w:hAnsi="Times New Roman" w:cs="Times New Roman"/>
              </w:rPr>
              <w:t>:Д</w:t>
            </w:r>
            <w:proofErr w:type="gramEnd"/>
            <w:r w:rsidRPr="008102C2">
              <w:rPr>
                <w:rFonts w:ascii="Times New Roman" w:hAnsi="Times New Roman" w:cs="Times New Roman"/>
              </w:rPr>
              <w:t>етство-Пресс</w:t>
            </w:r>
            <w:proofErr w:type="spellEnd"/>
            <w:r w:rsidRPr="008102C2">
              <w:rPr>
                <w:rFonts w:ascii="Times New Roman" w:hAnsi="Times New Roman" w:cs="Times New Roman"/>
              </w:rPr>
              <w:t xml:space="preserve">, </w:t>
            </w:r>
            <w:r>
              <w:rPr>
                <w:rFonts w:ascii="Times New Roman" w:hAnsi="Times New Roman" w:cs="Times New Roman"/>
              </w:rPr>
              <w:t>2002.</w:t>
            </w:r>
          </w:p>
        </w:tc>
      </w:tr>
      <w:tr w:rsidR="00D545E4" w:rsidTr="00001902">
        <w:tc>
          <w:tcPr>
            <w:tcW w:w="2376" w:type="dxa"/>
          </w:tcPr>
          <w:p w:rsidR="00D545E4" w:rsidRPr="00485D9E" w:rsidRDefault="00D545E4" w:rsidP="00001902">
            <w:r>
              <w:t>Курочкина Н.А.</w:t>
            </w:r>
          </w:p>
        </w:tc>
        <w:tc>
          <w:tcPr>
            <w:tcW w:w="9214" w:type="dxa"/>
          </w:tcPr>
          <w:p w:rsidR="00D545E4" w:rsidRPr="00485D9E" w:rsidRDefault="00D545E4" w:rsidP="00001902">
            <w:r w:rsidRPr="00BB31B5">
              <w:t>Знакомим с книжной графикой</w:t>
            </w:r>
          </w:p>
        </w:tc>
        <w:tc>
          <w:tcPr>
            <w:tcW w:w="3196" w:type="dxa"/>
          </w:tcPr>
          <w:p w:rsidR="00D545E4" w:rsidRPr="00485D9E" w:rsidRDefault="00D545E4" w:rsidP="00001902">
            <w:pPr>
              <w:pStyle w:val="ac"/>
            </w:pPr>
            <w:proofErr w:type="spellStart"/>
            <w:r w:rsidRPr="008102C2">
              <w:rPr>
                <w:rFonts w:ascii="Times New Roman" w:hAnsi="Times New Roman" w:cs="Times New Roman"/>
              </w:rPr>
              <w:t>СПб.</w:t>
            </w:r>
            <w:proofErr w:type="gramStart"/>
            <w:r w:rsidRPr="008102C2">
              <w:rPr>
                <w:rFonts w:ascii="Times New Roman" w:hAnsi="Times New Roman" w:cs="Times New Roman"/>
              </w:rPr>
              <w:t>:Д</w:t>
            </w:r>
            <w:proofErr w:type="gramEnd"/>
            <w:r w:rsidRPr="008102C2">
              <w:rPr>
                <w:rFonts w:ascii="Times New Roman" w:hAnsi="Times New Roman" w:cs="Times New Roman"/>
              </w:rPr>
              <w:t>етство-Пресс</w:t>
            </w:r>
            <w:proofErr w:type="spellEnd"/>
            <w:r w:rsidRPr="008102C2">
              <w:rPr>
                <w:rFonts w:ascii="Times New Roman" w:hAnsi="Times New Roman" w:cs="Times New Roman"/>
              </w:rPr>
              <w:t xml:space="preserve">, </w:t>
            </w:r>
            <w:r>
              <w:rPr>
                <w:rFonts w:ascii="Times New Roman" w:hAnsi="Times New Roman" w:cs="Times New Roman"/>
              </w:rPr>
              <w:t>2002.</w:t>
            </w:r>
          </w:p>
        </w:tc>
      </w:tr>
      <w:tr w:rsidR="00D545E4" w:rsidTr="00001902">
        <w:tc>
          <w:tcPr>
            <w:tcW w:w="2376" w:type="dxa"/>
          </w:tcPr>
          <w:p w:rsidR="00D545E4" w:rsidRPr="00485D9E" w:rsidRDefault="00D545E4" w:rsidP="00001902">
            <w:r>
              <w:t>Курочкина Н.А.</w:t>
            </w:r>
          </w:p>
        </w:tc>
        <w:tc>
          <w:tcPr>
            <w:tcW w:w="9214" w:type="dxa"/>
          </w:tcPr>
          <w:p w:rsidR="00D545E4" w:rsidRPr="00485D9E" w:rsidRDefault="00D545E4" w:rsidP="00001902">
            <w:r w:rsidRPr="00BB31B5">
              <w:t xml:space="preserve">Знакомим с пейзажной живописью.  </w:t>
            </w:r>
          </w:p>
        </w:tc>
        <w:tc>
          <w:tcPr>
            <w:tcW w:w="3196" w:type="dxa"/>
          </w:tcPr>
          <w:p w:rsidR="00D545E4" w:rsidRPr="00485D9E" w:rsidRDefault="00D545E4" w:rsidP="00001902">
            <w:pPr>
              <w:pStyle w:val="ac"/>
            </w:pPr>
            <w:proofErr w:type="spellStart"/>
            <w:r w:rsidRPr="008102C2">
              <w:rPr>
                <w:rFonts w:ascii="Times New Roman" w:hAnsi="Times New Roman" w:cs="Times New Roman"/>
              </w:rPr>
              <w:t>СПб.</w:t>
            </w:r>
            <w:proofErr w:type="gramStart"/>
            <w:r w:rsidRPr="008102C2">
              <w:rPr>
                <w:rFonts w:ascii="Times New Roman" w:hAnsi="Times New Roman" w:cs="Times New Roman"/>
              </w:rPr>
              <w:t>:Д</w:t>
            </w:r>
            <w:proofErr w:type="gramEnd"/>
            <w:r w:rsidRPr="008102C2">
              <w:rPr>
                <w:rFonts w:ascii="Times New Roman" w:hAnsi="Times New Roman" w:cs="Times New Roman"/>
              </w:rPr>
              <w:t>етство-Пресс</w:t>
            </w:r>
            <w:proofErr w:type="spellEnd"/>
            <w:r w:rsidRPr="008102C2">
              <w:rPr>
                <w:rFonts w:ascii="Times New Roman" w:hAnsi="Times New Roman" w:cs="Times New Roman"/>
              </w:rPr>
              <w:t xml:space="preserve">, </w:t>
            </w:r>
            <w:r>
              <w:rPr>
                <w:rFonts w:ascii="Times New Roman" w:hAnsi="Times New Roman" w:cs="Times New Roman"/>
              </w:rPr>
              <w:t>2002.</w:t>
            </w:r>
          </w:p>
        </w:tc>
      </w:tr>
      <w:tr w:rsidR="00D545E4" w:rsidTr="00001902">
        <w:tc>
          <w:tcPr>
            <w:tcW w:w="2376" w:type="dxa"/>
          </w:tcPr>
          <w:p w:rsidR="00D545E4" w:rsidRPr="00485D9E" w:rsidRDefault="00D545E4" w:rsidP="00001902">
            <w:r>
              <w:t>Курочкина Н.А.</w:t>
            </w:r>
          </w:p>
        </w:tc>
        <w:tc>
          <w:tcPr>
            <w:tcW w:w="9214" w:type="dxa"/>
          </w:tcPr>
          <w:p w:rsidR="00D545E4" w:rsidRPr="00485D9E" w:rsidRDefault="00D545E4" w:rsidP="00001902">
            <w:r w:rsidRPr="00BB31B5">
              <w:t>Знако</w:t>
            </w:r>
            <w:r>
              <w:t xml:space="preserve">мим с натюрмортом.  </w:t>
            </w:r>
          </w:p>
        </w:tc>
        <w:tc>
          <w:tcPr>
            <w:tcW w:w="3196" w:type="dxa"/>
          </w:tcPr>
          <w:p w:rsidR="00D545E4" w:rsidRPr="00485D9E" w:rsidRDefault="00D545E4" w:rsidP="00001902">
            <w:pPr>
              <w:pStyle w:val="ac"/>
            </w:pPr>
            <w:proofErr w:type="spellStart"/>
            <w:r w:rsidRPr="008102C2">
              <w:rPr>
                <w:rFonts w:ascii="Times New Roman" w:hAnsi="Times New Roman" w:cs="Times New Roman"/>
              </w:rPr>
              <w:t>СПб.</w:t>
            </w:r>
            <w:proofErr w:type="gramStart"/>
            <w:r w:rsidRPr="008102C2">
              <w:rPr>
                <w:rFonts w:ascii="Times New Roman" w:hAnsi="Times New Roman" w:cs="Times New Roman"/>
              </w:rPr>
              <w:t>:Д</w:t>
            </w:r>
            <w:proofErr w:type="gramEnd"/>
            <w:r w:rsidRPr="008102C2">
              <w:rPr>
                <w:rFonts w:ascii="Times New Roman" w:hAnsi="Times New Roman" w:cs="Times New Roman"/>
              </w:rPr>
              <w:t>етство-Пресс</w:t>
            </w:r>
            <w:proofErr w:type="spellEnd"/>
            <w:r w:rsidRPr="008102C2">
              <w:rPr>
                <w:rFonts w:ascii="Times New Roman" w:hAnsi="Times New Roman" w:cs="Times New Roman"/>
              </w:rPr>
              <w:t xml:space="preserve">, </w:t>
            </w:r>
            <w:r>
              <w:rPr>
                <w:rFonts w:ascii="Times New Roman" w:hAnsi="Times New Roman" w:cs="Times New Roman"/>
              </w:rPr>
              <w:t>2002.</w:t>
            </w:r>
          </w:p>
        </w:tc>
      </w:tr>
      <w:tr w:rsidR="00D545E4" w:rsidTr="00001902">
        <w:tc>
          <w:tcPr>
            <w:tcW w:w="2376" w:type="dxa"/>
          </w:tcPr>
          <w:p w:rsidR="00D545E4" w:rsidRPr="00485D9E" w:rsidRDefault="00D545E4" w:rsidP="00001902">
            <w:r>
              <w:t>Курочкина Н.А.</w:t>
            </w:r>
          </w:p>
        </w:tc>
        <w:tc>
          <w:tcPr>
            <w:tcW w:w="9214" w:type="dxa"/>
          </w:tcPr>
          <w:p w:rsidR="00D545E4" w:rsidRPr="00485D9E" w:rsidRDefault="00D545E4" w:rsidP="00001902">
            <w:r w:rsidRPr="00BB31B5">
              <w:t xml:space="preserve">Детям о пейзажной живописи.  </w:t>
            </w:r>
          </w:p>
        </w:tc>
        <w:tc>
          <w:tcPr>
            <w:tcW w:w="3196" w:type="dxa"/>
          </w:tcPr>
          <w:p w:rsidR="00D545E4" w:rsidRPr="00485D9E" w:rsidRDefault="00D545E4" w:rsidP="00001902">
            <w:pPr>
              <w:pStyle w:val="ac"/>
            </w:pPr>
            <w:proofErr w:type="spellStart"/>
            <w:r w:rsidRPr="008102C2">
              <w:rPr>
                <w:rFonts w:ascii="Times New Roman" w:hAnsi="Times New Roman" w:cs="Times New Roman"/>
              </w:rPr>
              <w:t>СПб.</w:t>
            </w:r>
            <w:proofErr w:type="gramStart"/>
            <w:r w:rsidRPr="008102C2">
              <w:rPr>
                <w:rFonts w:ascii="Times New Roman" w:hAnsi="Times New Roman" w:cs="Times New Roman"/>
              </w:rPr>
              <w:t>:Д</w:t>
            </w:r>
            <w:proofErr w:type="gramEnd"/>
            <w:r w:rsidRPr="008102C2">
              <w:rPr>
                <w:rFonts w:ascii="Times New Roman" w:hAnsi="Times New Roman" w:cs="Times New Roman"/>
              </w:rPr>
              <w:t>етство-Пресс</w:t>
            </w:r>
            <w:proofErr w:type="spellEnd"/>
            <w:r w:rsidRPr="008102C2">
              <w:rPr>
                <w:rFonts w:ascii="Times New Roman" w:hAnsi="Times New Roman" w:cs="Times New Roman"/>
              </w:rPr>
              <w:t xml:space="preserve">, </w:t>
            </w:r>
            <w:r>
              <w:rPr>
                <w:rFonts w:ascii="Times New Roman" w:hAnsi="Times New Roman" w:cs="Times New Roman"/>
              </w:rPr>
              <w:t>2002.</w:t>
            </w:r>
          </w:p>
        </w:tc>
      </w:tr>
      <w:tr w:rsidR="00D545E4" w:rsidTr="00001902">
        <w:tc>
          <w:tcPr>
            <w:tcW w:w="14786" w:type="dxa"/>
            <w:gridSpan w:val="3"/>
          </w:tcPr>
          <w:p w:rsidR="00D545E4" w:rsidRDefault="00D545E4" w:rsidP="00001902">
            <w:pPr>
              <w:jc w:val="center"/>
              <w:rPr>
                <w:rFonts w:ascii="Times New Roman CYR" w:hAnsi="Times New Roman CYR" w:cs="Arial"/>
              </w:rPr>
            </w:pPr>
            <w:r w:rsidRPr="00CF3533">
              <w:rPr>
                <w:b/>
              </w:rPr>
              <w:t>Подобласть «</w:t>
            </w:r>
            <w:r>
              <w:rPr>
                <w:b/>
              </w:rPr>
              <w:t>Продуктивное творчество»</w:t>
            </w:r>
          </w:p>
        </w:tc>
      </w:tr>
      <w:tr w:rsidR="00D545E4" w:rsidTr="00001902">
        <w:tc>
          <w:tcPr>
            <w:tcW w:w="2376" w:type="dxa"/>
          </w:tcPr>
          <w:p w:rsidR="00D545E4" w:rsidRPr="00485D9E" w:rsidRDefault="00D545E4" w:rsidP="00001902">
            <w:proofErr w:type="spellStart"/>
            <w:r>
              <w:t>Л.В.</w:t>
            </w:r>
            <w:r w:rsidRPr="001B4A2D">
              <w:t>Ку</w:t>
            </w:r>
            <w:r>
              <w:t>цакова</w:t>
            </w:r>
            <w:proofErr w:type="spellEnd"/>
          </w:p>
        </w:tc>
        <w:tc>
          <w:tcPr>
            <w:tcW w:w="9214" w:type="dxa"/>
          </w:tcPr>
          <w:p w:rsidR="00D545E4" w:rsidRDefault="00D545E4" w:rsidP="00001902">
            <w:r>
              <w:t xml:space="preserve"> Конструирование и художественный труд в детском саду: Программа и конспекты занятий</w:t>
            </w:r>
          </w:p>
        </w:tc>
        <w:tc>
          <w:tcPr>
            <w:tcW w:w="3196" w:type="dxa"/>
          </w:tcPr>
          <w:p w:rsidR="00D545E4" w:rsidRDefault="00D545E4" w:rsidP="00001902">
            <w:pPr>
              <w:rPr>
                <w:rFonts w:ascii="Times New Roman CYR" w:hAnsi="Times New Roman CYR" w:cs="Arial"/>
              </w:rPr>
            </w:pPr>
            <w:r>
              <w:t xml:space="preserve"> М.: ТЦ Сфера, 2007.</w:t>
            </w:r>
          </w:p>
        </w:tc>
      </w:tr>
      <w:tr w:rsidR="00D545E4" w:rsidTr="00001902">
        <w:tc>
          <w:tcPr>
            <w:tcW w:w="2376" w:type="dxa"/>
          </w:tcPr>
          <w:p w:rsidR="00D545E4" w:rsidRPr="00485D9E" w:rsidRDefault="00D545E4" w:rsidP="00001902">
            <w:proofErr w:type="spellStart"/>
            <w:r>
              <w:t>Т.С.Комарова</w:t>
            </w:r>
            <w:proofErr w:type="spellEnd"/>
          </w:p>
        </w:tc>
        <w:tc>
          <w:tcPr>
            <w:tcW w:w="9214" w:type="dxa"/>
          </w:tcPr>
          <w:p w:rsidR="00D545E4" w:rsidRDefault="00D545E4" w:rsidP="00001902">
            <w:r>
              <w:t xml:space="preserve"> Занятия по изобразительной деятельности во2-ой младшей (средней, старшей, подготовительной) группе детского сада. </w:t>
            </w:r>
          </w:p>
        </w:tc>
        <w:tc>
          <w:tcPr>
            <w:tcW w:w="3196" w:type="dxa"/>
          </w:tcPr>
          <w:p w:rsidR="00D545E4" w:rsidRDefault="00D545E4" w:rsidP="00001902">
            <w:proofErr w:type="spellStart"/>
            <w:r>
              <w:t>М.:Мозаика-Синтез</w:t>
            </w:r>
            <w:proofErr w:type="spellEnd"/>
            <w:r>
              <w:t>, 2009.</w:t>
            </w:r>
          </w:p>
          <w:p w:rsidR="00D545E4" w:rsidRDefault="00D545E4" w:rsidP="00001902">
            <w:pPr>
              <w:rPr>
                <w:rFonts w:ascii="Times New Roman CYR" w:hAnsi="Times New Roman CYR" w:cs="Arial"/>
              </w:rPr>
            </w:pPr>
          </w:p>
        </w:tc>
      </w:tr>
      <w:tr w:rsidR="00D545E4" w:rsidTr="00001902">
        <w:tc>
          <w:tcPr>
            <w:tcW w:w="2376" w:type="dxa"/>
          </w:tcPr>
          <w:p w:rsidR="00D545E4" w:rsidRPr="00485D9E" w:rsidRDefault="00D545E4" w:rsidP="00001902">
            <w:proofErr w:type="spellStart"/>
            <w:r>
              <w:t>Вербенец</w:t>
            </w:r>
            <w:proofErr w:type="spellEnd"/>
            <w:r>
              <w:t xml:space="preserve"> А.М.</w:t>
            </w:r>
          </w:p>
        </w:tc>
        <w:tc>
          <w:tcPr>
            <w:tcW w:w="9214" w:type="dxa"/>
          </w:tcPr>
          <w:p w:rsidR="00D545E4" w:rsidRDefault="00D545E4" w:rsidP="00001902">
            <w:r>
              <w:t>Образовательная область  Художественное творчество</w:t>
            </w:r>
          </w:p>
        </w:tc>
        <w:tc>
          <w:tcPr>
            <w:tcW w:w="3196" w:type="dxa"/>
          </w:tcPr>
          <w:p w:rsidR="00D545E4" w:rsidRPr="00485D9E" w:rsidRDefault="00D545E4" w:rsidP="00001902">
            <w:proofErr w:type="spellStart"/>
            <w:r w:rsidRPr="008102C2">
              <w:t>СПб.</w:t>
            </w:r>
            <w:proofErr w:type="gramStart"/>
            <w:r w:rsidRPr="008102C2">
              <w:t>:Д</w:t>
            </w:r>
            <w:proofErr w:type="gramEnd"/>
            <w:r w:rsidRPr="008102C2">
              <w:t>етство-Пресс</w:t>
            </w:r>
            <w:proofErr w:type="spellEnd"/>
            <w:r w:rsidRPr="008102C2">
              <w:t>, 201</w:t>
            </w:r>
            <w:r>
              <w:t>2.</w:t>
            </w:r>
          </w:p>
        </w:tc>
      </w:tr>
      <w:tr w:rsidR="00D545E4" w:rsidTr="00001902">
        <w:tc>
          <w:tcPr>
            <w:tcW w:w="2376" w:type="dxa"/>
          </w:tcPr>
          <w:p w:rsidR="00D545E4" w:rsidRPr="00485D9E" w:rsidRDefault="00D545E4" w:rsidP="00001902">
            <w:r>
              <w:t>Леонова Н.Н.</w:t>
            </w:r>
          </w:p>
        </w:tc>
        <w:tc>
          <w:tcPr>
            <w:tcW w:w="9214" w:type="dxa"/>
          </w:tcPr>
          <w:p w:rsidR="00D545E4" w:rsidRDefault="00D545E4" w:rsidP="00001902">
            <w:r>
              <w:t>Художественное творчество (средняя группа)</w:t>
            </w:r>
          </w:p>
        </w:tc>
        <w:tc>
          <w:tcPr>
            <w:tcW w:w="3196" w:type="dxa"/>
          </w:tcPr>
          <w:p w:rsidR="00D545E4" w:rsidRPr="00485D9E" w:rsidRDefault="00D545E4" w:rsidP="00001902">
            <w:r>
              <w:t>Волгоград: Учитель, 2014.</w:t>
            </w:r>
          </w:p>
        </w:tc>
      </w:tr>
      <w:tr w:rsidR="00D545E4" w:rsidTr="00001902">
        <w:tc>
          <w:tcPr>
            <w:tcW w:w="2376" w:type="dxa"/>
          </w:tcPr>
          <w:p w:rsidR="00D545E4" w:rsidRPr="00485D9E" w:rsidRDefault="00D545E4" w:rsidP="00001902">
            <w:proofErr w:type="spellStart"/>
            <w:r>
              <w:t>Салагаева</w:t>
            </w:r>
            <w:proofErr w:type="spellEnd"/>
            <w:r>
              <w:t xml:space="preserve"> Л.М.</w:t>
            </w:r>
          </w:p>
        </w:tc>
        <w:tc>
          <w:tcPr>
            <w:tcW w:w="9214" w:type="dxa"/>
          </w:tcPr>
          <w:p w:rsidR="00D545E4" w:rsidRDefault="00D545E4" w:rsidP="00001902">
            <w:r>
              <w:t xml:space="preserve">Декоративные тарелки </w:t>
            </w:r>
          </w:p>
        </w:tc>
        <w:tc>
          <w:tcPr>
            <w:tcW w:w="3196" w:type="dxa"/>
          </w:tcPr>
          <w:p w:rsidR="00D545E4" w:rsidRDefault="00D545E4" w:rsidP="00001902">
            <w:pPr>
              <w:rPr>
                <w:rFonts w:ascii="Times New Roman CYR" w:hAnsi="Times New Roman CYR" w:cs="Arial"/>
              </w:rPr>
            </w:pPr>
            <w:proofErr w:type="spellStart"/>
            <w:r w:rsidRPr="008102C2">
              <w:t>СПб.</w:t>
            </w:r>
            <w:proofErr w:type="gramStart"/>
            <w:r w:rsidRPr="008102C2">
              <w:t>:Д</w:t>
            </w:r>
            <w:proofErr w:type="gramEnd"/>
            <w:r w:rsidRPr="008102C2">
              <w:t>етство-Пресс</w:t>
            </w:r>
            <w:proofErr w:type="spellEnd"/>
            <w:r w:rsidRPr="008102C2">
              <w:t>, 201</w:t>
            </w:r>
            <w:r>
              <w:t>0.</w:t>
            </w:r>
          </w:p>
        </w:tc>
      </w:tr>
      <w:tr w:rsidR="00D545E4" w:rsidTr="00001902">
        <w:tc>
          <w:tcPr>
            <w:tcW w:w="2376" w:type="dxa"/>
          </w:tcPr>
          <w:p w:rsidR="00D545E4" w:rsidRDefault="00D545E4" w:rsidP="00001902">
            <w:proofErr w:type="spellStart"/>
            <w:r>
              <w:t>Салагаева</w:t>
            </w:r>
            <w:proofErr w:type="spellEnd"/>
            <w:r>
              <w:t xml:space="preserve"> Л.М.</w:t>
            </w:r>
          </w:p>
        </w:tc>
        <w:tc>
          <w:tcPr>
            <w:tcW w:w="9214" w:type="dxa"/>
          </w:tcPr>
          <w:p w:rsidR="00D545E4" w:rsidRDefault="00D545E4" w:rsidP="00001902">
            <w:r>
              <w:t>Объёмные картинки</w:t>
            </w:r>
          </w:p>
        </w:tc>
        <w:tc>
          <w:tcPr>
            <w:tcW w:w="3196" w:type="dxa"/>
          </w:tcPr>
          <w:p w:rsidR="00D545E4" w:rsidRDefault="00D545E4" w:rsidP="00001902">
            <w:pPr>
              <w:rPr>
                <w:rFonts w:ascii="Times New Roman CYR" w:hAnsi="Times New Roman CYR" w:cs="Arial"/>
              </w:rPr>
            </w:pPr>
            <w:proofErr w:type="spellStart"/>
            <w:r w:rsidRPr="008102C2">
              <w:t>СПб.</w:t>
            </w:r>
            <w:proofErr w:type="gramStart"/>
            <w:r w:rsidRPr="008102C2">
              <w:t>:Д</w:t>
            </w:r>
            <w:proofErr w:type="gramEnd"/>
            <w:r w:rsidRPr="008102C2">
              <w:t>етство-Пресс</w:t>
            </w:r>
            <w:proofErr w:type="spellEnd"/>
            <w:r w:rsidRPr="008102C2">
              <w:t>, 201</w:t>
            </w:r>
            <w:r>
              <w:t>0.</w:t>
            </w:r>
          </w:p>
        </w:tc>
      </w:tr>
      <w:tr w:rsidR="00D545E4" w:rsidTr="00001902">
        <w:tc>
          <w:tcPr>
            <w:tcW w:w="2376" w:type="dxa"/>
          </w:tcPr>
          <w:p w:rsidR="00D545E4" w:rsidRDefault="00D545E4" w:rsidP="00001902">
            <w:proofErr w:type="spellStart"/>
            <w:r>
              <w:t>Шайдурова</w:t>
            </w:r>
            <w:proofErr w:type="spellEnd"/>
            <w:r>
              <w:t xml:space="preserve"> Н.В.</w:t>
            </w:r>
          </w:p>
        </w:tc>
        <w:tc>
          <w:tcPr>
            <w:tcW w:w="9214" w:type="dxa"/>
          </w:tcPr>
          <w:p w:rsidR="00D545E4" w:rsidRDefault="00D545E4" w:rsidP="00001902">
            <w:r>
              <w:t>Учимся делать открытки</w:t>
            </w:r>
          </w:p>
        </w:tc>
        <w:tc>
          <w:tcPr>
            <w:tcW w:w="3196" w:type="dxa"/>
          </w:tcPr>
          <w:p w:rsidR="00D545E4" w:rsidRDefault="00D545E4" w:rsidP="00001902">
            <w:pPr>
              <w:rPr>
                <w:rFonts w:ascii="Times New Roman CYR" w:hAnsi="Times New Roman CYR" w:cs="Arial"/>
              </w:rPr>
            </w:pPr>
            <w:proofErr w:type="spellStart"/>
            <w:r w:rsidRPr="008102C2">
              <w:t>СПб.</w:t>
            </w:r>
            <w:proofErr w:type="gramStart"/>
            <w:r w:rsidRPr="008102C2">
              <w:t>:Д</w:t>
            </w:r>
            <w:proofErr w:type="gramEnd"/>
            <w:r w:rsidRPr="008102C2">
              <w:t>етство-Пресс</w:t>
            </w:r>
            <w:proofErr w:type="spellEnd"/>
            <w:r w:rsidRPr="008102C2">
              <w:t>, 201</w:t>
            </w:r>
            <w:r>
              <w:t>0.</w:t>
            </w:r>
          </w:p>
        </w:tc>
      </w:tr>
      <w:tr w:rsidR="00D545E4" w:rsidTr="00001902">
        <w:tc>
          <w:tcPr>
            <w:tcW w:w="14786" w:type="dxa"/>
            <w:gridSpan w:val="3"/>
          </w:tcPr>
          <w:p w:rsidR="00D545E4" w:rsidRDefault="00D545E4" w:rsidP="00001902">
            <w:pPr>
              <w:jc w:val="center"/>
              <w:rPr>
                <w:rFonts w:ascii="Times New Roman CYR" w:hAnsi="Times New Roman CYR" w:cs="Arial"/>
              </w:rPr>
            </w:pPr>
            <w:r w:rsidRPr="00CF3533">
              <w:rPr>
                <w:b/>
              </w:rPr>
              <w:t>Подобласть «</w:t>
            </w:r>
            <w:r>
              <w:rPr>
                <w:b/>
              </w:rPr>
              <w:t>Художественная литература»</w:t>
            </w:r>
          </w:p>
        </w:tc>
      </w:tr>
      <w:tr w:rsidR="00D545E4" w:rsidTr="00001902">
        <w:tc>
          <w:tcPr>
            <w:tcW w:w="2376" w:type="dxa"/>
          </w:tcPr>
          <w:p w:rsidR="00D545E4" w:rsidRPr="00485D9E" w:rsidRDefault="00D545E4" w:rsidP="00001902">
            <w:r>
              <w:rPr>
                <w:rFonts w:ascii="Times New Roman CYR" w:hAnsi="Times New Roman CYR" w:cs="Arial"/>
              </w:rPr>
              <w:t>Ушакова О.С.</w:t>
            </w:r>
          </w:p>
        </w:tc>
        <w:tc>
          <w:tcPr>
            <w:tcW w:w="9214" w:type="dxa"/>
          </w:tcPr>
          <w:p w:rsidR="00D545E4" w:rsidRPr="00485D9E" w:rsidRDefault="00D545E4" w:rsidP="00001902">
            <w:r>
              <w:t>Развитие речи детей 3-4, (4-5, 5-6, 6-7) лет: программа, методические рекомендации, конспекты занятий, игры и упражнения.</w:t>
            </w:r>
            <w:r w:rsidRPr="00485D9E">
              <w:t xml:space="preserve"> </w:t>
            </w:r>
          </w:p>
        </w:tc>
        <w:tc>
          <w:tcPr>
            <w:tcW w:w="3196" w:type="dxa"/>
          </w:tcPr>
          <w:p w:rsidR="00D545E4" w:rsidRDefault="00D545E4" w:rsidP="00001902">
            <w:r>
              <w:t>М.:Вентана-Граф,2010.</w:t>
            </w:r>
          </w:p>
          <w:p w:rsidR="00D545E4" w:rsidRPr="00485D9E" w:rsidRDefault="00D545E4" w:rsidP="00001902"/>
        </w:tc>
      </w:tr>
      <w:tr w:rsidR="00D545E4" w:rsidTr="00001902">
        <w:tc>
          <w:tcPr>
            <w:tcW w:w="2376" w:type="dxa"/>
          </w:tcPr>
          <w:p w:rsidR="00D545E4" w:rsidRDefault="00D545E4" w:rsidP="00001902">
            <w:r>
              <w:t>Князева О.Л.</w:t>
            </w:r>
          </w:p>
        </w:tc>
        <w:tc>
          <w:tcPr>
            <w:tcW w:w="9214" w:type="dxa"/>
          </w:tcPr>
          <w:p w:rsidR="00D545E4" w:rsidRDefault="00D545E4" w:rsidP="00001902">
            <w:r>
              <w:t xml:space="preserve">Приобщение детей к истокам русской народной культуры. </w:t>
            </w:r>
          </w:p>
        </w:tc>
        <w:tc>
          <w:tcPr>
            <w:tcW w:w="3196" w:type="dxa"/>
          </w:tcPr>
          <w:p w:rsidR="00D545E4" w:rsidRDefault="00D545E4" w:rsidP="00001902">
            <w:pPr>
              <w:rPr>
                <w:rFonts w:ascii="Times New Roman CYR" w:hAnsi="Times New Roman CYR" w:cs="Arial"/>
              </w:rPr>
            </w:pPr>
            <w:r w:rsidRPr="008102C2">
              <w:t>СПб</w:t>
            </w:r>
            <w:proofErr w:type="gramStart"/>
            <w:r w:rsidRPr="008102C2">
              <w:t>.:</w:t>
            </w:r>
            <w:r>
              <w:t xml:space="preserve"> </w:t>
            </w:r>
            <w:proofErr w:type="gramEnd"/>
            <w:r w:rsidRPr="008102C2">
              <w:t>Детство</w:t>
            </w:r>
            <w:r>
              <w:t xml:space="preserve"> </w:t>
            </w:r>
            <w:r w:rsidRPr="008102C2">
              <w:t>-</w:t>
            </w:r>
            <w:r>
              <w:t xml:space="preserve"> </w:t>
            </w:r>
            <w:r w:rsidRPr="008102C2">
              <w:t>Пресс, 20</w:t>
            </w:r>
            <w:r>
              <w:t>00.</w:t>
            </w:r>
          </w:p>
        </w:tc>
      </w:tr>
      <w:tr w:rsidR="00D545E4" w:rsidTr="00001902">
        <w:tc>
          <w:tcPr>
            <w:tcW w:w="2376" w:type="dxa"/>
          </w:tcPr>
          <w:p w:rsidR="00D545E4" w:rsidRDefault="00D545E4" w:rsidP="00001902">
            <w:proofErr w:type="spellStart"/>
            <w:r>
              <w:t>Маханёва</w:t>
            </w:r>
            <w:proofErr w:type="spellEnd"/>
            <w:r>
              <w:t xml:space="preserve"> М.Д.</w:t>
            </w:r>
          </w:p>
        </w:tc>
        <w:tc>
          <w:tcPr>
            <w:tcW w:w="9214" w:type="dxa"/>
          </w:tcPr>
          <w:p w:rsidR="00D545E4" w:rsidRDefault="00D545E4" w:rsidP="00001902">
            <w:r>
              <w:t xml:space="preserve"> Занятия по театрализованной деятельности в детском саду.</w:t>
            </w:r>
          </w:p>
        </w:tc>
        <w:tc>
          <w:tcPr>
            <w:tcW w:w="3196" w:type="dxa"/>
          </w:tcPr>
          <w:p w:rsidR="00D545E4" w:rsidRDefault="00D545E4" w:rsidP="00001902">
            <w:pPr>
              <w:rPr>
                <w:rFonts w:ascii="Times New Roman CYR" w:hAnsi="Times New Roman CYR" w:cs="Arial"/>
              </w:rPr>
            </w:pPr>
            <w:r>
              <w:t xml:space="preserve"> М.: ТЦ Сфера, 2007.</w:t>
            </w:r>
          </w:p>
        </w:tc>
      </w:tr>
      <w:tr w:rsidR="00D545E4" w:rsidTr="00001902">
        <w:tc>
          <w:tcPr>
            <w:tcW w:w="2376" w:type="dxa"/>
          </w:tcPr>
          <w:p w:rsidR="00D545E4" w:rsidRPr="00485D9E" w:rsidRDefault="00D545E4" w:rsidP="00001902">
            <w:r>
              <w:t>Томилова С.Д.</w:t>
            </w:r>
          </w:p>
        </w:tc>
        <w:tc>
          <w:tcPr>
            <w:tcW w:w="9214" w:type="dxa"/>
          </w:tcPr>
          <w:p w:rsidR="00D545E4" w:rsidRDefault="00D545E4" w:rsidP="00001902">
            <w:r>
              <w:t>Полная хрестоматия для дошкольников в 2книгах</w:t>
            </w:r>
          </w:p>
        </w:tc>
        <w:tc>
          <w:tcPr>
            <w:tcW w:w="3196" w:type="dxa"/>
          </w:tcPr>
          <w:p w:rsidR="00D545E4" w:rsidRPr="00485D9E" w:rsidRDefault="00D545E4" w:rsidP="00001902">
            <w:r>
              <w:t xml:space="preserve">М.: </w:t>
            </w:r>
            <w:proofErr w:type="spellStart"/>
            <w:r>
              <w:t>Астрель</w:t>
            </w:r>
            <w:proofErr w:type="spellEnd"/>
            <w:r>
              <w:t>, 2009.</w:t>
            </w:r>
          </w:p>
        </w:tc>
      </w:tr>
      <w:tr w:rsidR="00D545E4" w:rsidTr="00001902">
        <w:tc>
          <w:tcPr>
            <w:tcW w:w="14786" w:type="dxa"/>
            <w:gridSpan w:val="3"/>
          </w:tcPr>
          <w:p w:rsidR="00D545E4" w:rsidRDefault="00D545E4" w:rsidP="00001902">
            <w:pPr>
              <w:jc w:val="center"/>
              <w:rPr>
                <w:rFonts w:ascii="Times New Roman CYR" w:hAnsi="Times New Roman CYR" w:cs="Arial"/>
              </w:rPr>
            </w:pPr>
            <w:r w:rsidRPr="00CF3533">
              <w:rPr>
                <w:b/>
              </w:rPr>
              <w:t>Подобласть «</w:t>
            </w:r>
            <w:r>
              <w:rPr>
                <w:b/>
              </w:rPr>
              <w:t>Музыка»</w:t>
            </w:r>
          </w:p>
        </w:tc>
      </w:tr>
      <w:tr w:rsidR="00D545E4" w:rsidTr="00001902">
        <w:tc>
          <w:tcPr>
            <w:tcW w:w="2376" w:type="dxa"/>
          </w:tcPr>
          <w:p w:rsidR="00D545E4" w:rsidRDefault="00D545E4" w:rsidP="00001902">
            <w:proofErr w:type="spellStart"/>
            <w:r>
              <w:t>КаплуноваИ.А</w:t>
            </w:r>
            <w:proofErr w:type="spellEnd"/>
            <w:r>
              <w:t xml:space="preserve">. </w:t>
            </w:r>
          </w:p>
          <w:p w:rsidR="00D545E4" w:rsidRDefault="00D545E4" w:rsidP="00001902"/>
        </w:tc>
        <w:tc>
          <w:tcPr>
            <w:tcW w:w="9214" w:type="dxa"/>
          </w:tcPr>
          <w:p w:rsidR="00D545E4" w:rsidRPr="002774CE" w:rsidRDefault="00D545E4" w:rsidP="00001902">
            <w:pPr>
              <w:rPr>
                <w:b/>
              </w:rPr>
            </w:pPr>
            <w:r>
              <w:lastRenderedPageBreak/>
              <w:t xml:space="preserve"> «</w:t>
            </w:r>
            <w:r w:rsidRPr="002774CE">
              <w:rPr>
                <w:b/>
              </w:rPr>
              <w:t xml:space="preserve">Ладушки» Программа по музыкальному воспитанию детей дошкольного </w:t>
            </w:r>
            <w:r w:rsidRPr="002774CE">
              <w:rPr>
                <w:b/>
              </w:rPr>
              <w:lastRenderedPageBreak/>
              <w:t xml:space="preserve">возраста </w:t>
            </w:r>
            <w:proofErr w:type="gramStart"/>
            <w:r w:rsidRPr="002774CE">
              <w:rPr>
                <w:b/>
              </w:rPr>
              <w:t>(</w:t>
            </w:r>
            <w:r>
              <w:rPr>
                <w:b/>
              </w:rPr>
              <w:t xml:space="preserve">   </w:t>
            </w:r>
            <w:r w:rsidRPr="002774CE">
              <w:rPr>
                <w:b/>
              </w:rPr>
              <w:t xml:space="preserve"> </w:t>
            </w:r>
            <w:proofErr w:type="gramEnd"/>
            <w:r w:rsidRPr="002774CE">
              <w:rPr>
                <w:b/>
              </w:rPr>
              <w:t>+      полный учебно-методический комплект)</w:t>
            </w:r>
          </w:p>
        </w:tc>
        <w:tc>
          <w:tcPr>
            <w:tcW w:w="3196" w:type="dxa"/>
          </w:tcPr>
          <w:p w:rsidR="00D545E4" w:rsidRDefault="00D545E4" w:rsidP="00001902">
            <w:pPr>
              <w:rPr>
                <w:rFonts w:ascii="Times New Roman CYR" w:hAnsi="Times New Roman CYR" w:cs="Arial"/>
              </w:rPr>
            </w:pPr>
            <w:proofErr w:type="gramStart"/>
            <w:r>
              <w:lastRenderedPageBreak/>
              <w:t>С-Пб</w:t>
            </w:r>
            <w:proofErr w:type="gramEnd"/>
            <w:r>
              <w:t>.: Невская нота, 2010.</w:t>
            </w:r>
          </w:p>
        </w:tc>
      </w:tr>
      <w:tr w:rsidR="00D545E4" w:rsidTr="00001902">
        <w:tc>
          <w:tcPr>
            <w:tcW w:w="2376" w:type="dxa"/>
          </w:tcPr>
          <w:p w:rsidR="00D545E4" w:rsidRDefault="00D545E4" w:rsidP="00001902">
            <w:r>
              <w:lastRenderedPageBreak/>
              <w:t>Гогоберидзе А.Г.</w:t>
            </w:r>
          </w:p>
        </w:tc>
        <w:tc>
          <w:tcPr>
            <w:tcW w:w="9214" w:type="dxa"/>
          </w:tcPr>
          <w:p w:rsidR="00D545E4" w:rsidRDefault="00D545E4" w:rsidP="00001902">
            <w:r w:rsidRPr="002774CE">
              <w:t>Образовательная область Музыка</w:t>
            </w:r>
          </w:p>
        </w:tc>
        <w:tc>
          <w:tcPr>
            <w:tcW w:w="3196" w:type="dxa"/>
          </w:tcPr>
          <w:p w:rsidR="00D545E4" w:rsidRDefault="00D545E4" w:rsidP="00001902">
            <w:pPr>
              <w:rPr>
                <w:rFonts w:ascii="Times New Roman CYR" w:hAnsi="Times New Roman CYR" w:cs="Arial"/>
              </w:rPr>
            </w:pPr>
            <w:proofErr w:type="spellStart"/>
            <w:r w:rsidRPr="008102C2">
              <w:t>СПб.</w:t>
            </w:r>
            <w:proofErr w:type="gramStart"/>
            <w:r w:rsidRPr="008102C2">
              <w:t>:Д</w:t>
            </w:r>
            <w:proofErr w:type="gramEnd"/>
            <w:r w:rsidRPr="008102C2">
              <w:t>етство-Пресс</w:t>
            </w:r>
            <w:proofErr w:type="spellEnd"/>
            <w:r w:rsidRPr="008102C2">
              <w:t>, 201</w:t>
            </w:r>
            <w:r>
              <w:t>2.</w:t>
            </w:r>
          </w:p>
        </w:tc>
      </w:tr>
      <w:tr w:rsidR="00D545E4" w:rsidTr="00001902">
        <w:tc>
          <w:tcPr>
            <w:tcW w:w="2376" w:type="dxa"/>
          </w:tcPr>
          <w:p w:rsidR="00D545E4" w:rsidRDefault="00D545E4" w:rsidP="00001902">
            <w:proofErr w:type="spellStart"/>
            <w:r>
              <w:t>Вайнфельд</w:t>
            </w:r>
            <w:proofErr w:type="spellEnd"/>
            <w:r>
              <w:t xml:space="preserve"> О.А. </w:t>
            </w:r>
          </w:p>
        </w:tc>
        <w:tc>
          <w:tcPr>
            <w:tcW w:w="9214" w:type="dxa"/>
          </w:tcPr>
          <w:p w:rsidR="00D545E4" w:rsidRPr="002774CE" w:rsidRDefault="00D545E4" w:rsidP="00001902">
            <w:r>
              <w:t>Музыка, движения, фантазия!</w:t>
            </w:r>
          </w:p>
        </w:tc>
        <w:tc>
          <w:tcPr>
            <w:tcW w:w="3196" w:type="dxa"/>
          </w:tcPr>
          <w:p w:rsidR="00D545E4" w:rsidRPr="008102C2" w:rsidRDefault="00D545E4" w:rsidP="00001902">
            <w:proofErr w:type="spellStart"/>
            <w:r w:rsidRPr="008102C2">
              <w:t>СПб.</w:t>
            </w:r>
            <w:proofErr w:type="gramStart"/>
            <w:r w:rsidRPr="008102C2">
              <w:t>:Д</w:t>
            </w:r>
            <w:proofErr w:type="gramEnd"/>
            <w:r w:rsidRPr="008102C2">
              <w:t>етство-Пресс</w:t>
            </w:r>
            <w:proofErr w:type="spellEnd"/>
            <w:r w:rsidRPr="008102C2">
              <w:t>, 20</w:t>
            </w:r>
            <w:r>
              <w:t>02.</w:t>
            </w:r>
          </w:p>
        </w:tc>
      </w:tr>
      <w:tr w:rsidR="00D545E4" w:rsidTr="00001902">
        <w:tc>
          <w:tcPr>
            <w:tcW w:w="2376" w:type="dxa"/>
          </w:tcPr>
          <w:p w:rsidR="00D545E4" w:rsidRDefault="00D545E4" w:rsidP="00001902">
            <w:r>
              <w:t>Гавришева Л.Б.</w:t>
            </w:r>
          </w:p>
        </w:tc>
        <w:tc>
          <w:tcPr>
            <w:tcW w:w="9214" w:type="dxa"/>
          </w:tcPr>
          <w:p w:rsidR="00D545E4" w:rsidRPr="002774CE" w:rsidRDefault="00D545E4" w:rsidP="00001902">
            <w:r>
              <w:t xml:space="preserve">Логопедические </w:t>
            </w:r>
            <w:proofErr w:type="spellStart"/>
            <w:r>
              <w:t>распевки</w:t>
            </w:r>
            <w:proofErr w:type="spellEnd"/>
            <w:r>
              <w:t>. Музыкальная пальчиковая гимнастика и подвижные игры.</w:t>
            </w:r>
          </w:p>
        </w:tc>
        <w:tc>
          <w:tcPr>
            <w:tcW w:w="3196" w:type="dxa"/>
          </w:tcPr>
          <w:p w:rsidR="00D545E4" w:rsidRPr="008102C2" w:rsidRDefault="00D545E4" w:rsidP="00001902">
            <w:proofErr w:type="spellStart"/>
            <w:r w:rsidRPr="008102C2">
              <w:t>СПб.</w:t>
            </w:r>
            <w:proofErr w:type="gramStart"/>
            <w:r w:rsidRPr="008102C2">
              <w:t>:Д</w:t>
            </w:r>
            <w:proofErr w:type="gramEnd"/>
            <w:r w:rsidRPr="008102C2">
              <w:t>етство-Пресс</w:t>
            </w:r>
            <w:proofErr w:type="spellEnd"/>
            <w:r w:rsidRPr="008102C2">
              <w:t>, 20</w:t>
            </w:r>
            <w:r>
              <w:t>10.</w:t>
            </w:r>
          </w:p>
        </w:tc>
      </w:tr>
      <w:tr w:rsidR="00D545E4" w:rsidTr="00001902">
        <w:tc>
          <w:tcPr>
            <w:tcW w:w="2376" w:type="dxa"/>
          </w:tcPr>
          <w:p w:rsidR="00D545E4" w:rsidRDefault="00D545E4" w:rsidP="00001902">
            <w:r>
              <w:t>Анисимова Г.И.</w:t>
            </w:r>
          </w:p>
        </w:tc>
        <w:tc>
          <w:tcPr>
            <w:tcW w:w="9214" w:type="dxa"/>
          </w:tcPr>
          <w:p w:rsidR="00D545E4" w:rsidRPr="002774CE" w:rsidRDefault="00D545E4" w:rsidP="00001902">
            <w:r>
              <w:t>100 музыкальных игр для развития дошкольников</w:t>
            </w:r>
          </w:p>
        </w:tc>
        <w:tc>
          <w:tcPr>
            <w:tcW w:w="3196" w:type="dxa"/>
          </w:tcPr>
          <w:p w:rsidR="00D545E4" w:rsidRPr="008102C2" w:rsidRDefault="00D545E4" w:rsidP="00001902">
            <w:r>
              <w:t>Ярославль</w:t>
            </w:r>
            <w:proofErr w:type="gramStart"/>
            <w:r>
              <w:t xml:space="preserve">.: </w:t>
            </w:r>
            <w:proofErr w:type="gramEnd"/>
            <w:r>
              <w:t>Академия развития, 2008.</w:t>
            </w:r>
          </w:p>
        </w:tc>
      </w:tr>
      <w:tr w:rsidR="00D545E4" w:rsidTr="00001902">
        <w:tc>
          <w:tcPr>
            <w:tcW w:w="2376" w:type="dxa"/>
          </w:tcPr>
          <w:p w:rsidR="00D545E4" w:rsidRDefault="00D545E4" w:rsidP="00001902">
            <w:r>
              <w:t>Власенко О.П.</w:t>
            </w:r>
          </w:p>
        </w:tc>
        <w:tc>
          <w:tcPr>
            <w:tcW w:w="9214" w:type="dxa"/>
          </w:tcPr>
          <w:p w:rsidR="00D545E4" w:rsidRPr="002774CE" w:rsidRDefault="00D545E4" w:rsidP="00001902">
            <w:r>
              <w:t>Праздник круглый год. Утренники, развлечения и вечера досуга в детском саду</w:t>
            </w:r>
          </w:p>
        </w:tc>
        <w:tc>
          <w:tcPr>
            <w:tcW w:w="3196" w:type="dxa"/>
          </w:tcPr>
          <w:p w:rsidR="00D545E4" w:rsidRPr="008102C2" w:rsidRDefault="00D545E4" w:rsidP="00001902">
            <w:r>
              <w:t>Волгоград: Учитель, 2007.</w:t>
            </w:r>
          </w:p>
        </w:tc>
      </w:tr>
    </w:tbl>
    <w:p w:rsidR="00D545E4" w:rsidRPr="009A41A9" w:rsidRDefault="00D545E4" w:rsidP="00370325">
      <w:pPr>
        <w:pStyle w:val="New"/>
      </w:pPr>
      <w:r w:rsidRPr="009A41A9">
        <w:rPr>
          <w:rStyle w:val="default005f005fchar1char1"/>
          <w:b/>
        </w:rPr>
        <w:t>Методическое обеспечение образовательной области «</w:t>
      </w:r>
      <w:r>
        <w:rPr>
          <w:rStyle w:val="default005f005fchar1char1"/>
          <w:b/>
        </w:rPr>
        <w:t>Физическое развитие</w:t>
      </w:r>
      <w:r w:rsidRPr="009A41A9">
        <w:rPr>
          <w:rStyle w:val="default005f005fchar1char1"/>
          <w:b/>
        </w:rPr>
        <w:t>»</w:t>
      </w:r>
    </w:p>
    <w:tbl>
      <w:tblPr>
        <w:tblStyle w:val="ad"/>
        <w:tblW w:w="0" w:type="auto"/>
        <w:tblLook w:val="04A0" w:firstRow="1" w:lastRow="0" w:firstColumn="1" w:lastColumn="0" w:noHBand="0" w:noVBand="1"/>
      </w:tblPr>
      <w:tblGrid>
        <w:gridCol w:w="2370"/>
        <w:gridCol w:w="6"/>
        <w:gridCol w:w="9204"/>
        <w:gridCol w:w="10"/>
        <w:gridCol w:w="3196"/>
      </w:tblGrid>
      <w:tr w:rsidR="00D545E4" w:rsidTr="00001902">
        <w:tc>
          <w:tcPr>
            <w:tcW w:w="2376" w:type="dxa"/>
            <w:gridSpan w:val="2"/>
          </w:tcPr>
          <w:p w:rsidR="00D545E4" w:rsidRPr="00A42131" w:rsidRDefault="00D545E4" w:rsidP="00001902">
            <w:pPr>
              <w:jc w:val="center"/>
              <w:rPr>
                <w:b/>
                <w:i/>
              </w:rPr>
            </w:pPr>
            <w:r w:rsidRPr="00A42131">
              <w:rPr>
                <w:b/>
                <w:i/>
              </w:rPr>
              <w:t xml:space="preserve">Автор </w:t>
            </w:r>
          </w:p>
          <w:p w:rsidR="00D545E4" w:rsidRPr="00A42131" w:rsidRDefault="00D545E4" w:rsidP="00001902">
            <w:pPr>
              <w:jc w:val="center"/>
              <w:rPr>
                <w:b/>
                <w:i/>
              </w:rPr>
            </w:pPr>
            <w:r w:rsidRPr="00A42131">
              <w:rPr>
                <w:b/>
                <w:i/>
              </w:rPr>
              <w:t>составитель</w:t>
            </w:r>
          </w:p>
        </w:tc>
        <w:tc>
          <w:tcPr>
            <w:tcW w:w="9214" w:type="dxa"/>
            <w:gridSpan w:val="2"/>
          </w:tcPr>
          <w:p w:rsidR="00D545E4" w:rsidRPr="00A42131" w:rsidRDefault="00D545E4" w:rsidP="00001902">
            <w:pPr>
              <w:jc w:val="center"/>
              <w:rPr>
                <w:b/>
                <w:i/>
              </w:rPr>
            </w:pPr>
            <w:r w:rsidRPr="00A42131">
              <w:rPr>
                <w:b/>
                <w:i/>
              </w:rPr>
              <w:t>Наименование издания</w:t>
            </w:r>
          </w:p>
        </w:tc>
        <w:tc>
          <w:tcPr>
            <w:tcW w:w="3196" w:type="dxa"/>
          </w:tcPr>
          <w:p w:rsidR="00D545E4" w:rsidRPr="00A42131" w:rsidRDefault="00D545E4" w:rsidP="00001902">
            <w:pPr>
              <w:jc w:val="center"/>
              <w:rPr>
                <w:b/>
                <w:i/>
              </w:rPr>
            </w:pPr>
            <w:r w:rsidRPr="00A42131">
              <w:rPr>
                <w:b/>
                <w:i/>
              </w:rPr>
              <w:t>И</w:t>
            </w:r>
            <w:r>
              <w:rPr>
                <w:b/>
                <w:i/>
              </w:rPr>
              <w:t>здатель</w:t>
            </w:r>
            <w:r w:rsidRPr="00A42131">
              <w:rPr>
                <w:b/>
                <w:i/>
              </w:rPr>
              <w:t>ство, год издания</w:t>
            </w:r>
          </w:p>
        </w:tc>
      </w:tr>
      <w:tr w:rsidR="00D545E4" w:rsidTr="00001902">
        <w:tc>
          <w:tcPr>
            <w:tcW w:w="14786" w:type="dxa"/>
            <w:gridSpan w:val="5"/>
          </w:tcPr>
          <w:p w:rsidR="00D545E4" w:rsidRDefault="00D545E4" w:rsidP="00001902">
            <w:pPr>
              <w:jc w:val="center"/>
              <w:rPr>
                <w:b/>
              </w:rPr>
            </w:pPr>
            <w:r>
              <w:rPr>
                <w:b/>
              </w:rPr>
              <w:t>Подобласть «Физическая культура»</w:t>
            </w:r>
          </w:p>
        </w:tc>
      </w:tr>
      <w:tr w:rsidR="00D545E4" w:rsidTr="00001902">
        <w:tc>
          <w:tcPr>
            <w:tcW w:w="2376" w:type="dxa"/>
            <w:gridSpan w:val="2"/>
          </w:tcPr>
          <w:p w:rsidR="00D545E4" w:rsidRPr="00485D9E" w:rsidRDefault="00D545E4" w:rsidP="00001902">
            <w:proofErr w:type="spellStart"/>
            <w:r>
              <w:t>Грядкина</w:t>
            </w:r>
            <w:proofErr w:type="spellEnd"/>
            <w:r>
              <w:t xml:space="preserve"> Т.С.</w:t>
            </w:r>
          </w:p>
        </w:tc>
        <w:tc>
          <w:tcPr>
            <w:tcW w:w="9214" w:type="dxa"/>
            <w:gridSpan w:val="2"/>
          </w:tcPr>
          <w:p w:rsidR="00D545E4" w:rsidRPr="00485D9E" w:rsidRDefault="00D545E4" w:rsidP="00001902">
            <w:r>
              <w:t>Образовательная область Физическая культура</w:t>
            </w:r>
          </w:p>
        </w:tc>
        <w:tc>
          <w:tcPr>
            <w:tcW w:w="3196" w:type="dxa"/>
          </w:tcPr>
          <w:p w:rsidR="00D545E4" w:rsidRPr="006A001B" w:rsidRDefault="00D545E4" w:rsidP="00001902">
            <w:pPr>
              <w:pStyle w:val="ac"/>
              <w:rPr>
                <w:rFonts w:ascii="Times New Roman" w:hAnsi="Times New Roman" w:cs="Times New Roman"/>
              </w:rPr>
            </w:pPr>
            <w:proofErr w:type="spellStart"/>
            <w:r w:rsidRPr="006A001B">
              <w:rPr>
                <w:rFonts w:ascii="Times New Roman" w:hAnsi="Times New Roman" w:cs="Times New Roman"/>
              </w:rPr>
              <w:t>СПб.</w:t>
            </w:r>
            <w:proofErr w:type="gramStart"/>
            <w:r w:rsidRPr="006A001B">
              <w:rPr>
                <w:rFonts w:ascii="Times New Roman" w:hAnsi="Times New Roman" w:cs="Times New Roman"/>
              </w:rPr>
              <w:t>:Д</w:t>
            </w:r>
            <w:proofErr w:type="gramEnd"/>
            <w:r w:rsidRPr="006A001B">
              <w:rPr>
                <w:rFonts w:ascii="Times New Roman" w:hAnsi="Times New Roman" w:cs="Times New Roman"/>
              </w:rPr>
              <w:t>етство-Пресс</w:t>
            </w:r>
            <w:proofErr w:type="spellEnd"/>
            <w:r w:rsidRPr="006A001B">
              <w:rPr>
                <w:rFonts w:ascii="Times New Roman" w:hAnsi="Times New Roman" w:cs="Times New Roman"/>
              </w:rPr>
              <w:t>, 2012.</w:t>
            </w:r>
          </w:p>
        </w:tc>
      </w:tr>
      <w:tr w:rsidR="00D545E4" w:rsidTr="00001902">
        <w:tc>
          <w:tcPr>
            <w:tcW w:w="2376" w:type="dxa"/>
            <w:gridSpan w:val="2"/>
          </w:tcPr>
          <w:p w:rsidR="00D545E4" w:rsidRPr="00485D9E" w:rsidRDefault="00D545E4" w:rsidP="00001902">
            <w:r>
              <w:t>Анисимова М.С.</w:t>
            </w:r>
          </w:p>
        </w:tc>
        <w:tc>
          <w:tcPr>
            <w:tcW w:w="9214" w:type="dxa"/>
            <w:gridSpan w:val="2"/>
          </w:tcPr>
          <w:p w:rsidR="00D545E4" w:rsidRPr="00485D9E" w:rsidRDefault="00D545E4" w:rsidP="00001902">
            <w:r>
              <w:t>Двигательная деятельность детей младшего и среднего возраста</w:t>
            </w:r>
          </w:p>
        </w:tc>
        <w:tc>
          <w:tcPr>
            <w:tcW w:w="3196" w:type="dxa"/>
          </w:tcPr>
          <w:p w:rsidR="00D545E4" w:rsidRPr="00485D9E" w:rsidRDefault="00D545E4" w:rsidP="00001902">
            <w:proofErr w:type="spellStart"/>
            <w:r w:rsidRPr="008102C2">
              <w:t>СПб.</w:t>
            </w:r>
            <w:proofErr w:type="gramStart"/>
            <w:r w:rsidRPr="008102C2">
              <w:t>:Д</w:t>
            </w:r>
            <w:proofErr w:type="gramEnd"/>
            <w:r w:rsidRPr="008102C2">
              <w:t>етство-Пресс</w:t>
            </w:r>
            <w:proofErr w:type="spellEnd"/>
            <w:r w:rsidRPr="008102C2">
              <w:t>, 201</w:t>
            </w:r>
            <w:r>
              <w:t>2.</w:t>
            </w:r>
          </w:p>
        </w:tc>
      </w:tr>
      <w:tr w:rsidR="00D545E4" w:rsidTr="00001902">
        <w:tc>
          <w:tcPr>
            <w:tcW w:w="2376" w:type="dxa"/>
            <w:gridSpan w:val="2"/>
          </w:tcPr>
          <w:p w:rsidR="00D545E4" w:rsidRPr="00485D9E" w:rsidRDefault="00D545E4" w:rsidP="00001902">
            <w:r>
              <w:t>Волошина Л.Н.</w:t>
            </w:r>
          </w:p>
        </w:tc>
        <w:tc>
          <w:tcPr>
            <w:tcW w:w="9214" w:type="dxa"/>
            <w:gridSpan w:val="2"/>
          </w:tcPr>
          <w:p w:rsidR="00D545E4" w:rsidRPr="00485D9E" w:rsidRDefault="00D545E4" w:rsidP="00001902">
            <w:r>
              <w:t>Игровые технологии в системе физического воспитания дошкольников</w:t>
            </w:r>
          </w:p>
        </w:tc>
        <w:tc>
          <w:tcPr>
            <w:tcW w:w="3196" w:type="dxa"/>
          </w:tcPr>
          <w:p w:rsidR="00D545E4" w:rsidRPr="00485D9E" w:rsidRDefault="00D545E4" w:rsidP="00001902">
            <w:r>
              <w:t>Волгоград: Учитель, 2013.</w:t>
            </w:r>
          </w:p>
        </w:tc>
      </w:tr>
      <w:tr w:rsidR="00D545E4" w:rsidTr="00001902">
        <w:tc>
          <w:tcPr>
            <w:tcW w:w="2376" w:type="dxa"/>
            <w:gridSpan w:val="2"/>
          </w:tcPr>
          <w:p w:rsidR="00D545E4" w:rsidRPr="00485D9E" w:rsidRDefault="00D545E4" w:rsidP="00001902">
            <w:proofErr w:type="spellStart"/>
            <w:r>
              <w:t>Асташина</w:t>
            </w:r>
            <w:proofErr w:type="spellEnd"/>
            <w:r>
              <w:t xml:space="preserve"> М.П.</w:t>
            </w:r>
          </w:p>
        </w:tc>
        <w:tc>
          <w:tcPr>
            <w:tcW w:w="9214" w:type="dxa"/>
            <w:gridSpan w:val="2"/>
          </w:tcPr>
          <w:p w:rsidR="00D545E4" w:rsidRPr="00485D9E" w:rsidRDefault="00D545E4" w:rsidP="00001902">
            <w:r>
              <w:t>Фольклорно-физкультурные занятия и досуги с детьми 3-7 лет</w:t>
            </w:r>
          </w:p>
        </w:tc>
        <w:tc>
          <w:tcPr>
            <w:tcW w:w="3196" w:type="dxa"/>
          </w:tcPr>
          <w:p w:rsidR="00D545E4" w:rsidRPr="00485D9E" w:rsidRDefault="00D545E4" w:rsidP="00001902">
            <w:r>
              <w:t>Волгоград: Учитель, 2013.</w:t>
            </w:r>
          </w:p>
        </w:tc>
      </w:tr>
      <w:tr w:rsidR="00D545E4" w:rsidTr="00001902">
        <w:tc>
          <w:tcPr>
            <w:tcW w:w="2376" w:type="dxa"/>
            <w:gridSpan w:val="2"/>
          </w:tcPr>
          <w:p w:rsidR="00D545E4" w:rsidRPr="00485D9E" w:rsidRDefault="00D545E4" w:rsidP="00001902">
            <w:r>
              <w:t>Харченко Т.Е.</w:t>
            </w:r>
          </w:p>
        </w:tc>
        <w:tc>
          <w:tcPr>
            <w:tcW w:w="9214" w:type="dxa"/>
            <w:gridSpan w:val="2"/>
          </w:tcPr>
          <w:p w:rsidR="00D545E4" w:rsidRPr="00485D9E" w:rsidRDefault="00D545E4" w:rsidP="00001902">
            <w:r>
              <w:t>Бодрящая гимнастика для дошкольников</w:t>
            </w:r>
          </w:p>
        </w:tc>
        <w:tc>
          <w:tcPr>
            <w:tcW w:w="3196" w:type="dxa"/>
          </w:tcPr>
          <w:p w:rsidR="00D545E4" w:rsidRPr="00485D9E" w:rsidRDefault="00D545E4" w:rsidP="00001902">
            <w:proofErr w:type="spellStart"/>
            <w:r w:rsidRPr="008102C2">
              <w:t>СПб.</w:t>
            </w:r>
            <w:proofErr w:type="gramStart"/>
            <w:r w:rsidRPr="008102C2">
              <w:t>:Д</w:t>
            </w:r>
            <w:proofErr w:type="gramEnd"/>
            <w:r w:rsidRPr="008102C2">
              <w:t>етство-Пресс</w:t>
            </w:r>
            <w:proofErr w:type="spellEnd"/>
            <w:r w:rsidRPr="008102C2">
              <w:t>, 201</w:t>
            </w:r>
            <w:r>
              <w:t>1.</w:t>
            </w:r>
          </w:p>
        </w:tc>
      </w:tr>
      <w:tr w:rsidR="00D545E4" w:rsidTr="00001902">
        <w:tc>
          <w:tcPr>
            <w:tcW w:w="2376" w:type="dxa"/>
            <w:gridSpan w:val="2"/>
          </w:tcPr>
          <w:p w:rsidR="00D545E4" w:rsidRPr="00485D9E" w:rsidRDefault="00D545E4" w:rsidP="00001902">
            <w:r>
              <w:t>Харченко Т.Е.</w:t>
            </w:r>
          </w:p>
        </w:tc>
        <w:tc>
          <w:tcPr>
            <w:tcW w:w="9214" w:type="dxa"/>
            <w:gridSpan w:val="2"/>
          </w:tcPr>
          <w:p w:rsidR="00D545E4" w:rsidRPr="00485D9E" w:rsidRDefault="00D545E4" w:rsidP="00001902">
            <w:r>
              <w:t>Организация двигательной деятельности детей в детском саду</w:t>
            </w:r>
          </w:p>
        </w:tc>
        <w:tc>
          <w:tcPr>
            <w:tcW w:w="3196" w:type="dxa"/>
          </w:tcPr>
          <w:p w:rsidR="00D545E4" w:rsidRPr="00485D9E" w:rsidRDefault="00D545E4" w:rsidP="00001902">
            <w:proofErr w:type="spellStart"/>
            <w:r w:rsidRPr="008102C2">
              <w:t>СПб.</w:t>
            </w:r>
            <w:proofErr w:type="gramStart"/>
            <w:r w:rsidRPr="008102C2">
              <w:t>:Д</w:t>
            </w:r>
            <w:proofErr w:type="gramEnd"/>
            <w:r w:rsidRPr="008102C2">
              <w:t>етство-Пресс</w:t>
            </w:r>
            <w:proofErr w:type="spellEnd"/>
            <w:r w:rsidRPr="008102C2">
              <w:t>, 201</w:t>
            </w:r>
            <w:r>
              <w:t>0.</w:t>
            </w:r>
          </w:p>
        </w:tc>
      </w:tr>
      <w:tr w:rsidR="00D545E4" w:rsidTr="00001902">
        <w:tc>
          <w:tcPr>
            <w:tcW w:w="2376" w:type="dxa"/>
            <w:gridSpan w:val="2"/>
          </w:tcPr>
          <w:p w:rsidR="00D545E4" w:rsidRPr="00485D9E" w:rsidRDefault="00D545E4" w:rsidP="00001902">
            <w:proofErr w:type="spellStart"/>
            <w:r>
              <w:t>Картушина</w:t>
            </w:r>
            <w:proofErr w:type="spellEnd"/>
            <w:r>
              <w:t xml:space="preserve"> М.Ю.</w:t>
            </w:r>
          </w:p>
        </w:tc>
        <w:tc>
          <w:tcPr>
            <w:tcW w:w="9214" w:type="dxa"/>
            <w:gridSpan w:val="2"/>
          </w:tcPr>
          <w:p w:rsidR="00D545E4" w:rsidRDefault="00D545E4" w:rsidP="00001902">
            <w:r>
              <w:t>М.Ю. Праздники здоровья для детей 3-4, 4-5 лет</w:t>
            </w:r>
          </w:p>
        </w:tc>
        <w:tc>
          <w:tcPr>
            <w:tcW w:w="3196" w:type="dxa"/>
          </w:tcPr>
          <w:p w:rsidR="00D545E4" w:rsidRPr="00485D9E" w:rsidRDefault="00D545E4" w:rsidP="00001902">
            <w:r>
              <w:t>М.: ТЦ Сфера, 2009.</w:t>
            </w:r>
          </w:p>
        </w:tc>
      </w:tr>
      <w:tr w:rsidR="00D545E4" w:rsidTr="00001902">
        <w:tc>
          <w:tcPr>
            <w:tcW w:w="2376" w:type="dxa"/>
            <w:gridSpan w:val="2"/>
          </w:tcPr>
          <w:p w:rsidR="00D545E4" w:rsidRPr="00485D9E" w:rsidRDefault="00D545E4" w:rsidP="00001902">
            <w:r>
              <w:t>Аверина И.Е.</w:t>
            </w:r>
          </w:p>
        </w:tc>
        <w:tc>
          <w:tcPr>
            <w:tcW w:w="9214" w:type="dxa"/>
            <w:gridSpan w:val="2"/>
          </w:tcPr>
          <w:p w:rsidR="00D545E4" w:rsidRDefault="00D545E4" w:rsidP="00001902">
            <w:r>
              <w:t>Физкультурные минутки в детском саду</w:t>
            </w:r>
          </w:p>
        </w:tc>
        <w:tc>
          <w:tcPr>
            <w:tcW w:w="3196" w:type="dxa"/>
          </w:tcPr>
          <w:p w:rsidR="00D545E4" w:rsidRPr="00485D9E" w:rsidRDefault="00D545E4" w:rsidP="00001902">
            <w:proofErr w:type="spellStart"/>
            <w:r>
              <w:t>М.:Айрис-Пресс</w:t>
            </w:r>
            <w:proofErr w:type="spellEnd"/>
            <w:r>
              <w:t>, 2-11.</w:t>
            </w:r>
          </w:p>
        </w:tc>
      </w:tr>
      <w:tr w:rsidR="00D545E4" w:rsidTr="00001902">
        <w:tc>
          <w:tcPr>
            <w:tcW w:w="2376" w:type="dxa"/>
            <w:gridSpan w:val="2"/>
          </w:tcPr>
          <w:p w:rsidR="00D545E4" w:rsidRPr="00485D9E" w:rsidRDefault="00D545E4" w:rsidP="00001902">
            <w:proofErr w:type="spellStart"/>
            <w:r>
              <w:t>Муллаева</w:t>
            </w:r>
            <w:proofErr w:type="spellEnd"/>
            <w:r>
              <w:t xml:space="preserve"> Н.Б.</w:t>
            </w:r>
          </w:p>
        </w:tc>
        <w:tc>
          <w:tcPr>
            <w:tcW w:w="9214" w:type="dxa"/>
            <w:gridSpan w:val="2"/>
          </w:tcPr>
          <w:p w:rsidR="00D545E4" w:rsidRDefault="00D545E4" w:rsidP="00001902">
            <w:r>
              <w:t>Конспекты-сценарии занятий по физической культуре для дошкольников</w:t>
            </w:r>
          </w:p>
        </w:tc>
        <w:tc>
          <w:tcPr>
            <w:tcW w:w="3196" w:type="dxa"/>
          </w:tcPr>
          <w:p w:rsidR="00D545E4" w:rsidRPr="00485D9E" w:rsidRDefault="00D545E4" w:rsidP="00001902">
            <w:proofErr w:type="spellStart"/>
            <w:r w:rsidRPr="008102C2">
              <w:t>СПб.</w:t>
            </w:r>
            <w:proofErr w:type="gramStart"/>
            <w:r w:rsidRPr="008102C2">
              <w:t>:Д</w:t>
            </w:r>
            <w:proofErr w:type="gramEnd"/>
            <w:r w:rsidRPr="008102C2">
              <w:t>етство-Пресс</w:t>
            </w:r>
            <w:proofErr w:type="spellEnd"/>
            <w:r w:rsidRPr="008102C2">
              <w:t>, 201</w:t>
            </w:r>
            <w:r>
              <w:t>0.</w:t>
            </w:r>
          </w:p>
        </w:tc>
      </w:tr>
      <w:tr w:rsidR="00D545E4" w:rsidTr="00001902">
        <w:tc>
          <w:tcPr>
            <w:tcW w:w="2376" w:type="dxa"/>
            <w:gridSpan w:val="2"/>
          </w:tcPr>
          <w:p w:rsidR="00D545E4" w:rsidRPr="00485D9E" w:rsidRDefault="00D545E4" w:rsidP="00001902">
            <w:proofErr w:type="spellStart"/>
            <w:r>
              <w:t>Сочеванова</w:t>
            </w:r>
            <w:proofErr w:type="spellEnd"/>
            <w:r>
              <w:t xml:space="preserve"> Е.А.</w:t>
            </w:r>
          </w:p>
        </w:tc>
        <w:tc>
          <w:tcPr>
            <w:tcW w:w="9214" w:type="dxa"/>
            <w:gridSpan w:val="2"/>
          </w:tcPr>
          <w:p w:rsidR="00D545E4" w:rsidRDefault="00D545E4" w:rsidP="00001902">
            <w:r>
              <w:t>Игры-эстафеты с использованием традиционного физкультурного инвентаря</w:t>
            </w:r>
          </w:p>
        </w:tc>
        <w:tc>
          <w:tcPr>
            <w:tcW w:w="3196" w:type="dxa"/>
          </w:tcPr>
          <w:p w:rsidR="00D545E4" w:rsidRPr="00485D9E" w:rsidRDefault="00D545E4" w:rsidP="00001902">
            <w:proofErr w:type="spellStart"/>
            <w:r w:rsidRPr="008102C2">
              <w:t>СПб.</w:t>
            </w:r>
            <w:proofErr w:type="gramStart"/>
            <w:r w:rsidRPr="008102C2">
              <w:t>:Д</w:t>
            </w:r>
            <w:proofErr w:type="gramEnd"/>
            <w:r w:rsidRPr="008102C2">
              <w:t>етство-Пресс</w:t>
            </w:r>
            <w:proofErr w:type="spellEnd"/>
            <w:r w:rsidRPr="008102C2">
              <w:t>, 201</w:t>
            </w:r>
            <w:r>
              <w:t>0.</w:t>
            </w:r>
          </w:p>
        </w:tc>
      </w:tr>
      <w:tr w:rsidR="00D545E4" w:rsidTr="00001902">
        <w:tc>
          <w:tcPr>
            <w:tcW w:w="2376" w:type="dxa"/>
            <w:gridSpan w:val="2"/>
          </w:tcPr>
          <w:p w:rsidR="00D545E4" w:rsidRPr="00485D9E" w:rsidRDefault="00D545E4" w:rsidP="00001902">
            <w:r>
              <w:t>. Сивачёва Л.Н.</w:t>
            </w:r>
          </w:p>
        </w:tc>
        <w:tc>
          <w:tcPr>
            <w:tcW w:w="9214" w:type="dxa"/>
            <w:gridSpan w:val="2"/>
          </w:tcPr>
          <w:p w:rsidR="00D545E4" w:rsidRDefault="00D545E4" w:rsidP="00001902">
            <w:pPr>
              <w:pStyle w:val="ac"/>
            </w:pPr>
            <w:r>
              <w:rPr>
                <w:rFonts w:ascii="Times New Roman" w:hAnsi="Times New Roman"/>
                <w:szCs w:val="24"/>
                <w:lang w:eastAsia="ru-RU"/>
              </w:rPr>
              <w:t>.Физкультура-это радость! Спортивные игры с нестандартным оборудованием</w:t>
            </w:r>
          </w:p>
        </w:tc>
        <w:tc>
          <w:tcPr>
            <w:tcW w:w="3196" w:type="dxa"/>
          </w:tcPr>
          <w:p w:rsidR="00D545E4" w:rsidRPr="00485D9E" w:rsidRDefault="00D545E4" w:rsidP="00001902">
            <w:proofErr w:type="spellStart"/>
            <w:r w:rsidRPr="008102C2">
              <w:t>СПб.</w:t>
            </w:r>
            <w:proofErr w:type="gramStart"/>
            <w:r w:rsidRPr="008102C2">
              <w:t>:Д</w:t>
            </w:r>
            <w:proofErr w:type="gramEnd"/>
            <w:r w:rsidRPr="008102C2">
              <w:t>етство-Пресс</w:t>
            </w:r>
            <w:proofErr w:type="spellEnd"/>
            <w:r w:rsidRPr="008102C2">
              <w:t>, 20</w:t>
            </w:r>
            <w:r>
              <w:t>0</w:t>
            </w:r>
            <w:r w:rsidRPr="008102C2">
              <w:t>1</w:t>
            </w:r>
            <w:r>
              <w:t>.</w:t>
            </w:r>
          </w:p>
        </w:tc>
      </w:tr>
      <w:tr w:rsidR="00D545E4" w:rsidTr="00001902">
        <w:tc>
          <w:tcPr>
            <w:tcW w:w="2376" w:type="dxa"/>
            <w:gridSpan w:val="2"/>
          </w:tcPr>
          <w:p w:rsidR="00D545E4" w:rsidRPr="00370325" w:rsidRDefault="00370325" w:rsidP="00370325">
            <w:pPr>
              <w:tabs>
                <w:tab w:val="left" w:pos="7023"/>
              </w:tabs>
              <w:rPr>
                <w:b/>
              </w:rPr>
            </w:pPr>
            <w:proofErr w:type="spellStart"/>
            <w:r w:rsidRPr="00370325">
              <w:t>Т.Г.Анисимова</w:t>
            </w:r>
            <w:proofErr w:type="spellEnd"/>
            <w:r w:rsidRPr="00370325">
              <w:t>,</w:t>
            </w:r>
            <w:r w:rsidRPr="00265554">
              <w:rPr>
                <w:b/>
              </w:rPr>
              <w:t xml:space="preserve"> </w:t>
            </w:r>
            <w:proofErr w:type="spellStart"/>
            <w:r w:rsidRPr="00370325">
              <w:t>Е.И.Подольская</w:t>
            </w:r>
            <w:proofErr w:type="spellEnd"/>
            <w:r w:rsidRPr="00265554">
              <w:rPr>
                <w:b/>
              </w:rPr>
              <w:t xml:space="preserve">  </w:t>
            </w:r>
          </w:p>
        </w:tc>
        <w:tc>
          <w:tcPr>
            <w:tcW w:w="9214" w:type="dxa"/>
            <w:gridSpan w:val="2"/>
          </w:tcPr>
          <w:p w:rsidR="00D545E4" w:rsidRDefault="00370325" w:rsidP="00370325">
            <w:r>
              <w:t>Физическое развитие детей 2-7 лет. Перспективное планирование. Сюжетно-ролевые занятия</w:t>
            </w:r>
          </w:p>
        </w:tc>
        <w:tc>
          <w:tcPr>
            <w:tcW w:w="3196" w:type="dxa"/>
          </w:tcPr>
          <w:p w:rsidR="00D545E4" w:rsidRPr="00485D9E" w:rsidRDefault="00370325" w:rsidP="00001902">
            <w:r>
              <w:t>Волгоград</w:t>
            </w:r>
            <w:proofErr w:type="gramStart"/>
            <w:r>
              <w:t xml:space="preserve"> :</w:t>
            </w:r>
            <w:proofErr w:type="gramEnd"/>
            <w:r>
              <w:t xml:space="preserve"> Издательство «Учитель», 2015</w:t>
            </w:r>
          </w:p>
        </w:tc>
      </w:tr>
      <w:tr w:rsidR="00D545E4" w:rsidTr="00001902">
        <w:tc>
          <w:tcPr>
            <w:tcW w:w="14786" w:type="dxa"/>
            <w:gridSpan w:val="5"/>
          </w:tcPr>
          <w:p w:rsidR="00D545E4" w:rsidRPr="00485D9E" w:rsidRDefault="00D545E4" w:rsidP="00001902">
            <w:pPr>
              <w:jc w:val="center"/>
            </w:pPr>
            <w:r w:rsidRPr="00CF3533">
              <w:rPr>
                <w:b/>
              </w:rPr>
              <w:t>Подобласть «</w:t>
            </w:r>
            <w:r>
              <w:rPr>
                <w:b/>
              </w:rPr>
              <w:t>Становление ЗОЖ»</w:t>
            </w:r>
          </w:p>
        </w:tc>
      </w:tr>
      <w:tr w:rsidR="00D545E4" w:rsidTr="00001902">
        <w:tc>
          <w:tcPr>
            <w:tcW w:w="2376" w:type="dxa"/>
            <w:gridSpan w:val="2"/>
          </w:tcPr>
          <w:p w:rsidR="00D545E4" w:rsidRPr="00485D9E" w:rsidRDefault="00D545E4" w:rsidP="00001902">
            <w:proofErr w:type="spellStart"/>
            <w:r>
              <w:t>Деркунская</w:t>
            </w:r>
            <w:proofErr w:type="spellEnd"/>
            <w:r>
              <w:t xml:space="preserve"> В.А.</w:t>
            </w:r>
          </w:p>
        </w:tc>
        <w:tc>
          <w:tcPr>
            <w:tcW w:w="9214" w:type="dxa"/>
            <w:gridSpan w:val="2"/>
          </w:tcPr>
          <w:p w:rsidR="00D545E4" w:rsidRDefault="00D545E4" w:rsidP="00001902">
            <w:r>
              <w:t>Образовательная область Здоровье</w:t>
            </w:r>
          </w:p>
        </w:tc>
        <w:tc>
          <w:tcPr>
            <w:tcW w:w="3196" w:type="dxa"/>
          </w:tcPr>
          <w:p w:rsidR="00D545E4" w:rsidRPr="00485D9E" w:rsidRDefault="00D545E4" w:rsidP="00001902">
            <w:proofErr w:type="spellStart"/>
            <w:r w:rsidRPr="006A001B">
              <w:t>СПб.</w:t>
            </w:r>
            <w:proofErr w:type="gramStart"/>
            <w:r w:rsidRPr="006A001B">
              <w:t>:Д</w:t>
            </w:r>
            <w:proofErr w:type="gramEnd"/>
            <w:r w:rsidRPr="006A001B">
              <w:t>е</w:t>
            </w:r>
            <w:r>
              <w:t>тство-Пресс</w:t>
            </w:r>
            <w:proofErr w:type="spellEnd"/>
            <w:r>
              <w:t>, 2013.</w:t>
            </w:r>
            <w:r w:rsidRPr="006A001B">
              <w:t>.</w:t>
            </w:r>
          </w:p>
        </w:tc>
      </w:tr>
      <w:tr w:rsidR="008911AF" w:rsidTr="001F1743">
        <w:tc>
          <w:tcPr>
            <w:tcW w:w="14786" w:type="dxa"/>
            <w:gridSpan w:val="5"/>
          </w:tcPr>
          <w:p w:rsidR="008911AF" w:rsidRPr="008911AF" w:rsidRDefault="008911AF" w:rsidP="008911AF">
            <w:pPr>
              <w:jc w:val="center"/>
              <w:rPr>
                <w:b/>
              </w:rPr>
            </w:pPr>
            <w:r w:rsidRPr="008911AF">
              <w:rPr>
                <w:b/>
              </w:rPr>
              <w:t>Игра</w:t>
            </w:r>
            <w:r>
              <w:rPr>
                <w:b/>
              </w:rPr>
              <w:t xml:space="preserve"> </w:t>
            </w:r>
            <w:r w:rsidRPr="008911AF">
              <w:rPr>
                <w:b/>
              </w:rPr>
              <w:t>-</w:t>
            </w:r>
            <w:r>
              <w:rPr>
                <w:b/>
              </w:rPr>
              <w:t xml:space="preserve"> </w:t>
            </w:r>
            <w:r w:rsidRPr="008911AF">
              <w:rPr>
                <w:b/>
              </w:rPr>
              <w:t>особое пространство развития ребёнка</w:t>
            </w:r>
          </w:p>
        </w:tc>
      </w:tr>
      <w:tr w:rsidR="008911AF" w:rsidTr="008911AF">
        <w:tc>
          <w:tcPr>
            <w:tcW w:w="2370" w:type="dxa"/>
          </w:tcPr>
          <w:p w:rsidR="008911AF" w:rsidRPr="00370325" w:rsidRDefault="008911AF" w:rsidP="001F1743">
            <w:pPr>
              <w:tabs>
                <w:tab w:val="left" w:pos="7023"/>
              </w:tabs>
              <w:rPr>
                <w:b/>
              </w:rPr>
            </w:pPr>
            <w:r>
              <w:t>Т.И. Бабаева и др.</w:t>
            </w:r>
          </w:p>
        </w:tc>
        <w:tc>
          <w:tcPr>
            <w:tcW w:w="9210" w:type="dxa"/>
            <w:gridSpan w:val="2"/>
          </w:tcPr>
          <w:p w:rsidR="008911AF" w:rsidRDefault="008911AF" w:rsidP="001F1743">
            <w:pPr>
              <w:tabs>
                <w:tab w:val="left" w:pos="7023"/>
              </w:tabs>
              <w:rPr>
                <w:b/>
              </w:rPr>
            </w:pPr>
            <w:r>
              <w:t>Игра и дошкольник</w:t>
            </w:r>
            <w:proofErr w:type="gramStart"/>
            <w:r>
              <w:t xml:space="preserve"> .</w:t>
            </w:r>
            <w:proofErr w:type="gramEnd"/>
            <w:r>
              <w:t>Учебно-методическое  пособие</w:t>
            </w:r>
          </w:p>
        </w:tc>
        <w:tc>
          <w:tcPr>
            <w:tcW w:w="3206" w:type="dxa"/>
            <w:gridSpan w:val="2"/>
          </w:tcPr>
          <w:p w:rsidR="008911AF" w:rsidRDefault="008911AF" w:rsidP="001F1743">
            <w:pPr>
              <w:tabs>
                <w:tab w:val="left" w:pos="7023"/>
              </w:tabs>
            </w:pPr>
            <w:r>
              <w:t>СПб</w:t>
            </w:r>
            <w:proofErr w:type="gramStart"/>
            <w:r>
              <w:t>.: «</w:t>
            </w:r>
            <w:proofErr w:type="gramEnd"/>
            <w:r>
              <w:t>Детство-пресс», 2007</w:t>
            </w:r>
          </w:p>
        </w:tc>
      </w:tr>
      <w:tr w:rsidR="008911AF" w:rsidTr="008911AF">
        <w:tc>
          <w:tcPr>
            <w:tcW w:w="2370" w:type="dxa"/>
          </w:tcPr>
          <w:p w:rsidR="008911AF" w:rsidRPr="00370325" w:rsidRDefault="008911AF" w:rsidP="001F1743">
            <w:pPr>
              <w:tabs>
                <w:tab w:val="left" w:pos="7023"/>
              </w:tabs>
            </w:pPr>
            <w:proofErr w:type="spellStart"/>
            <w:r w:rsidRPr="00370325">
              <w:t>Н.В.Нищева</w:t>
            </w:r>
            <w:proofErr w:type="spellEnd"/>
            <w:r w:rsidRPr="00370325">
              <w:t xml:space="preserve"> </w:t>
            </w:r>
          </w:p>
          <w:p w:rsidR="008911AF" w:rsidRPr="00C57B24" w:rsidRDefault="008911AF" w:rsidP="001F1743">
            <w:pPr>
              <w:tabs>
                <w:tab w:val="left" w:pos="7023"/>
              </w:tabs>
              <w:rPr>
                <w:b/>
              </w:rPr>
            </w:pPr>
          </w:p>
        </w:tc>
        <w:tc>
          <w:tcPr>
            <w:tcW w:w="9210" w:type="dxa"/>
            <w:gridSpan w:val="2"/>
          </w:tcPr>
          <w:p w:rsidR="008911AF" w:rsidRDefault="008911AF" w:rsidP="001F1743">
            <w:pPr>
              <w:tabs>
                <w:tab w:val="left" w:pos="7023"/>
              </w:tabs>
            </w:pPr>
            <w:r>
              <w:t>Сборник «Играем, развиваемся, растём</w:t>
            </w:r>
            <w:proofErr w:type="gramStart"/>
            <w:r>
              <w:t xml:space="preserve">.» </w:t>
            </w:r>
            <w:proofErr w:type="gramEnd"/>
          </w:p>
        </w:tc>
        <w:tc>
          <w:tcPr>
            <w:tcW w:w="3206" w:type="dxa"/>
            <w:gridSpan w:val="2"/>
          </w:tcPr>
          <w:p w:rsidR="008911AF" w:rsidRDefault="008911AF" w:rsidP="001F1743">
            <w:pPr>
              <w:tabs>
                <w:tab w:val="left" w:pos="7023"/>
              </w:tabs>
            </w:pPr>
            <w:r>
              <w:t>СПб</w:t>
            </w:r>
            <w:proofErr w:type="gramStart"/>
            <w:r>
              <w:t xml:space="preserve">.: </w:t>
            </w:r>
            <w:proofErr w:type="gramEnd"/>
            <w:r>
              <w:t>ООО «Издательство «Детство-пресс», 2010.</w:t>
            </w:r>
          </w:p>
        </w:tc>
      </w:tr>
    </w:tbl>
    <w:p w:rsidR="00D545E4" w:rsidRDefault="00D545E4" w:rsidP="00D545E4">
      <w:pPr>
        <w:pStyle w:val="ae"/>
        <w:ind w:left="502"/>
        <w:jc w:val="center"/>
        <w:rPr>
          <w:b/>
          <w:color w:val="FF0000"/>
        </w:rPr>
      </w:pPr>
    </w:p>
    <w:p w:rsidR="00D545E4" w:rsidRDefault="00D545E4" w:rsidP="00D545E4">
      <w:pPr>
        <w:pStyle w:val="ae"/>
        <w:ind w:left="502"/>
        <w:jc w:val="center"/>
        <w:rPr>
          <w:b/>
          <w:color w:val="FF0000"/>
        </w:rPr>
      </w:pPr>
    </w:p>
    <w:p w:rsidR="00D545E4" w:rsidRPr="00315A45" w:rsidRDefault="00D545E4" w:rsidP="00370325">
      <w:pPr>
        <w:pStyle w:val="New"/>
        <w:numPr>
          <w:ilvl w:val="0"/>
          <w:numId w:val="49"/>
        </w:numPr>
        <w:rPr>
          <w:rStyle w:val="default005f005fchar1char1"/>
          <w:b/>
          <w:i/>
          <w:u w:val="single"/>
        </w:rPr>
      </w:pPr>
      <w:r w:rsidRPr="00315A45">
        <w:rPr>
          <w:rStyle w:val="default005f005fchar1char1"/>
          <w:b/>
          <w:i/>
          <w:u w:val="single"/>
        </w:rPr>
        <w:t>Методическое обеспечение  реализации образовательных областей  в группе раннего возраста (2-3 года)</w:t>
      </w:r>
    </w:p>
    <w:p w:rsidR="00D545E4" w:rsidRPr="00315A45" w:rsidRDefault="00D545E4" w:rsidP="00370325">
      <w:pPr>
        <w:pStyle w:val="New"/>
        <w:rPr>
          <w:rStyle w:val="default005f005fchar1char1"/>
          <w:b/>
          <w:i/>
          <w:u w:val="single"/>
        </w:rPr>
      </w:pPr>
    </w:p>
    <w:p w:rsidR="00D545E4" w:rsidRPr="005A6D3A" w:rsidRDefault="00D545E4" w:rsidP="00D545E4">
      <w:pPr>
        <w:jc w:val="center"/>
      </w:pPr>
      <w:r>
        <w:t xml:space="preserve">                                                                                                                                                                                                              </w:t>
      </w:r>
      <w:r w:rsidRPr="005A6D3A">
        <w:t>Таблица 35</w:t>
      </w:r>
    </w:p>
    <w:tbl>
      <w:tblPr>
        <w:tblStyle w:val="ad"/>
        <w:tblW w:w="0" w:type="auto"/>
        <w:tblLook w:val="04A0" w:firstRow="1" w:lastRow="0" w:firstColumn="1" w:lastColumn="0" w:noHBand="0" w:noVBand="1"/>
      </w:tblPr>
      <w:tblGrid>
        <w:gridCol w:w="2376"/>
        <w:gridCol w:w="9214"/>
        <w:gridCol w:w="3196"/>
      </w:tblGrid>
      <w:tr w:rsidR="00D545E4" w:rsidRPr="00A42131" w:rsidTr="00001902">
        <w:tc>
          <w:tcPr>
            <w:tcW w:w="2376" w:type="dxa"/>
          </w:tcPr>
          <w:p w:rsidR="00D545E4" w:rsidRPr="00A42131" w:rsidRDefault="00D545E4" w:rsidP="00001902">
            <w:pPr>
              <w:jc w:val="center"/>
              <w:rPr>
                <w:b/>
                <w:i/>
              </w:rPr>
            </w:pPr>
            <w:r w:rsidRPr="00A42131">
              <w:rPr>
                <w:b/>
                <w:i/>
              </w:rPr>
              <w:t xml:space="preserve">Автор </w:t>
            </w:r>
          </w:p>
          <w:p w:rsidR="00D545E4" w:rsidRPr="00A42131" w:rsidRDefault="00D545E4" w:rsidP="00001902">
            <w:pPr>
              <w:jc w:val="center"/>
              <w:rPr>
                <w:b/>
                <w:i/>
              </w:rPr>
            </w:pPr>
            <w:r w:rsidRPr="00A42131">
              <w:rPr>
                <w:b/>
                <w:i/>
              </w:rPr>
              <w:t>составитель</w:t>
            </w:r>
          </w:p>
        </w:tc>
        <w:tc>
          <w:tcPr>
            <w:tcW w:w="9214" w:type="dxa"/>
          </w:tcPr>
          <w:p w:rsidR="00D545E4" w:rsidRPr="00A42131" w:rsidRDefault="00D545E4" w:rsidP="00001902">
            <w:pPr>
              <w:jc w:val="center"/>
              <w:rPr>
                <w:b/>
                <w:i/>
              </w:rPr>
            </w:pPr>
            <w:r w:rsidRPr="00A42131">
              <w:rPr>
                <w:b/>
                <w:i/>
              </w:rPr>
              <w:t>Наименование издания</w:t>
            </w:r>
          </w:p>
        </w:tc>
        <w:tc>
          <w:tcPr>
            <w:tcW w:w="3196" w:type="dxa"/>
          </w:tcPr>
          <w:p w:rsidR="00D545E4" w:rsidRPr="00A42131" w:rsidRDefault="00D545E4" w:rsidP="00001902">
            <w:pPr>
              <w:jc w:val="center"/>
              <w:rPr>
                <w:b/>
                <w:i/>
              </w:rPr>
            </w:pPr>
            <w:r w:rsidRPr="00A42131">
              <w:rPr>
                <w:b/>
                <w:i/>
              </w:rPr>
              <w:t>И</w:t>
            </w:r>
            <w:r>
              <w:rPr>
                <w:b/>
                <w:i/>
              </w:rPr>
              <w:t>здатель</w:t>
            </w:r>
            <w:r w:rsidRPr="00A42131">
              <w:rPr>
                <w:b/>
                <w:i/>
              </w:rPr>
              <w:t>ство, год издания</w:t>
            </w:r>
          </w:p>
        </w:tc>
      </w:tr>
      <w:tr w:rsidR="00D545E4" w:rsidRPr="008102C2" w:rsidTr="00001902">
        <w:tc>
          <w:tcPr>
            <w:tcW w:w="2376" w:type="dxa"/>
          </w:tcPr>
          <w:p w:rsidR="00D545E4" w:rsidRPr="00485D9E" w:rsidRDefault="00D545E4" w:rsidP="00001902">
            <w:r>
              <w:t>Коробова М.В.</w:t>
            </w:r>
          </w:p>
        </w:tc>
        <w:tc>
          <w:tcPr>
            <w:tcW w:w="9214" w:type="dxa"/>
          </w:tcPr>
          <w:p w:rsidR="00D545E4" w:rsidRPr="00485D9E" w:rsidRDefault="00D545E4" w:rsidP="00001902">
            <w:r>
              <w:t xml:space="preserve">Малыш в мире природы: методическое пособие для воспитателей и родителей. </w:t>
            </w:r>
          </w:p>
        </w:tc>
        <w:tc>
          <w:tcPr>
            <w:tcW w:w="3196" w:type="dxa"/>
          </w:tcPr>
          <w:p w:rsidR="00D545E4" w:rsidRDefault="00D545E4" w:rsidP="00001902">
            <w:proofErr w:type="spellStart"/>
            <w:r>
              <w:t>М.:Просвещение</w:t>
            </w:r>
            <w:proofErr w:type="spellEnd"/>
            <w:r>
              <w:t xml:space="preserve"> ,2006 </w:t>
            </w:r>
          </w:p>
          <w:p w:rsidR="00D545E4" w:rsidRPr="008102C2" w:rsidRDefault="00D545E4" w:rsidP="00001902">
            <w:pPr>
              <w:pStyle w:val="ac"/>
              <w:jc w:val="both"/>
              <w:rPr>
                <w:rFonts w:ascii="Times New Roman" w:hAnsi="Times New Roman" w:cs="Times New Roman"/>
              </w:rPr>
            </w:pPr>
          </w:p>
        </w:tc>
      </w:tr>
      <w:tr w:rsidR="00D545E4" w:rsidRPr="00485D9E" w:rsidTr="00001902">
        <w:tc>
          <w:tcPr>
            <w:tcW w:w="2376" w:type="dxa"/>
          </w:tcPr>
          <w:p w:rsidR="00D545E4" w:rsidRPr="00485D9E" w:rsidRDefault="00D545E4" w:rsidP="00001902">
            <w:proofErr w:type="spellStart"/>
            <w:r>
              <w:t>Винникова</w:t>
            </w:r>
            <w:proofErr w:type="spellEnd"/>
            <w:r>
              <w:t xml:space="preserve"> Г.И.</w:t>
            </w:r>
          </w:p>
        </w:tc>
        <w:tc>
          <w:tcPr>
            <w:tcW w:w="9214" w:type="dxa"/>
          </w:tcPr>
          <w:p w:rsidR="00D545E4" w:rsidRPr="00485D9E" w:rsidRDefault="00D545E4" w:rsidP="00001902">
            <w:r>
              <w:t xml:space="preserve"> Занятия с детьми 2-3 лет: пер вые шаги в математику, развитие движений. Пособие для воспитателей и родителей. </w:t>
            </w:r>
          </w:p>
        </w:tc>
        <w:tc>
          <w:tcPr>
            <w:tcW w:w="3196" w:type="dxa"/>
          </w:tcPr>
          <w:p w:rsidR="00D545E4" w:rsidRPr="00485D9E" w:rsidRDefault="00D545E4" w:rsidP="00001902">
            <w:r>
              <w:t>М.: ТЦ Сфера, 2010.</w:t>
            </w:r>
          </w:p>
        </w:tc>
      </w:tr>
      <w:tr w:rsidR="00D545E4" w:rsidRPr="00485D9E" w:rsidTr="00001902">
        <w:tc>
          <w:tcPr>
            <w:tcW w:w="2376" w:type="dxa"/>
          </w:tcPr>
          <w:p w:rsidR="00D545E4" w:rsidRPr="00485D9E" w:rsidRDefault="00D545E4" w:rsidP="00001902">
            <w:proofErr w:type="spellStart"/>
            <w:r>
              <w:t>Винникова</w:t>
            </w:r>
            <w:proofErr w:type="spellEnd"/>
            <w:r>
              <w:t xml:space="preserve"> Г.И.</w:t>
            </w:r>
          </w:p>
        </w:tc>
        <w:tc>
          <w:tcPr>
            <w:tcW w:w="9214" w:type="dxa"/>
          </w:tcPr>
          <w:p w:rsidR="00D545E4" w:rsidRPr="00485D9E" w:rsidRDefault="00D545E4" w:rsidP="00001902">
            <w:r>
              <w:t xml:space="preserve"> Занятия с детьми 2-3 лет: социальное развитие</w:t>
            </w:r>
            <w:proofErr w:type="gramStart"/>
            <w:r>
              <w:t xml:space="preserve"> .</w:t>
            </w:r>
            <w:proofErr w:type="gramEnd"/>
            <w:r>
              <w:t xml:space="preserve"> окружающий мир. . Пособие для воспитателей и родителей</w:t>
            </w:r>
          </w:p>
        </w:tc>
        <w:tc>
          <w:tcPr>
            <w:tcW w:w="3196" w:type="dxa"/>
          </w:tcPr>
          <w:p w:rsidR="00D545E4" w:rsidRPr="00485D9E" w:rsidRDefault="00D545E4" w:rsidP="00001902">
            <w:r>
              <w:t xml:space="preserve"> М.: ТЦ Сфера, 2010.</w:t>
            </w:r>
          </w:p>
        </w:tc>
      </w:tr>
      <w:tr w:rsidR="00D545E4" w:rsidRPr="00485D9E" w:rsidTr="00001902">
        <w:tc>
          <w:tcPr>
            <w:tcW w:w="2376" w:type="dxa"/>
          </w:tcPr>
          <w:p w:rsidR="00D545E4" w:rsidRPr="00485D9E" w:rsidRDefault="00D545E4" w:rsidP="00001902">
            <w:proofErr w:type="spellStart"/>
            <w:r>
              <w:t>Винникова</w:t>
            </w:r>
            <w:proofErr w:type="spellEnd"/>
            <w:r>
              <w:t xml:space="preserve"> Г.И.</w:t>
            </w:r>
          </w:p>
        </w:tc>
        <w:tc>
          <w:tcPr>
            <w:tcW w:w="9214" w:type="dxa"/>
          </w:tcPr>
          <w:p w:rsidR="00D545E4" w:rsidRPr="00485D9E" w:rsidRDefault="00D545E4" w:rsidP="00001902">
            <w:r>
              <w:t xml:space="preserve"> Занятия с детьми 2-3 лет: развитие речи, художественная литература, изобразительная деятельность. Методические рекомендации</w:t>
            </w:r>
            <w:proofErr w:type="gramStart"/>
            <w:r>
              <w:t xml:space="preserve"> .</w:t>
            </w:r>
            <w:proofErr w:type="gramEnd"/>
            <w:r>
              <w:t xml:space="preserve"> </w:t>
            </w:r>
          </w:p>
        </w:tc>
        <w:tc>
          <w:tcPr>
            <w:tcW w:w="3196" w:type="dxa"/>
          </w:tcPr>
          <w:p w:rsidR="00D545E4" w:rsidRPr="00485D9E" w:rsidRDefault="00D545E4" w:rsidP="00001902">
            <w:r>
              <w:t>М.: ТЦ Сфера, 2010.</w:t>
            </w:r>
          </w:p>
        </w:tc>
      </w:tr>
      <w:tr w:rsidR="00D545E4" w:rsidRPr="00485D9E" w:rsidTr="00001902">
        <w:tc>
          <w:tcPr>
            <w:tcW w:w="2376" w:type="dxa"/>
          </w:tcPr>
          <w:p w:rsidR="00D545E4" w:rsidRPr="00485D9E" w:rsidRDefault="00D545E4" w:rsidP="00001902">
            <w:proofErr w:type="spellStart"/>
            <w:r>
              <w:t>Аралова</w:t>
            </w:r>
            <w:proofErr w:type="spellEnd"/>
            <w:r>
              <w:t xml:space="preserve"> М.А.</w:t>
            </w:r>
          </w:p>
        </w:tc>
        <w:tc>
          <w:tcPr>
            <w:tcW w:w="9214" w:type="dxa"/>
          </w:tcPr>
          <w:p w:rsidR="00D545E4" w:rsidRPr="00485D9E" w:rsidRDefault="00D545E4" w:rsidP="00001902">
            <w:r>
              <w:t xml:space="preserve"> Игры с детьми раннего возраста. Методические рекомендации</w:t>
            </w:r>
            <w:proofErr w:type="gramStart"/>
            <w:r>
              <w:t xml:space="preserve"> .</w:t>
            </w:r>
            <w:proofErr w:type="gramEnd"/>
            <w:r>
              <w:t xml:space="preserve"> </w:t>
            </w:r>
          </w:p>
        </w:tc>
        <w:tc>
          <w:tcPr>
            <w:tcW w:w="3196" w:type="dxa"/>
          </w:tcPr>
          <w:p w:rsidR="00D545E4" w:rsidRPr="00485D9E" w:rsidRDefault="00D545E4" w:rsidP="00001902">
            <w:r>
              <w:t>М.: ТЦ Сфера, 2008.</w:t>
            </w:r>
          </w:p>
        </w:tc>
      </w:tr>
      <w:tr w:rsidR="00D545E4" w:rsidRPr="00485D9E" w:rsidTr="00001902">
        <w:tc>
          <w:tcPr>
            <w:tcW w:w="2376" w:type="dxa"/>
          </w:tcPr>
          <w:p w:rsidR="00D545E4" w:rsidRPr="00485D9E" w:rsidRDefault="00D545E4" w:rsidP="00001902">
            <w:proofErr w:type="spellStart"/>
            <w:r>
              <w:t>Куцакова</w:t>
            </w:r>
            <w:proofErr w:type="spellEnd"/>
            <w:r>
              <w:t xml:space="preserve"> Л.В.</w:t>
            </w:r>
          </w:p>
        </w:tc>
        <w:tc>
          <w:tcPr>
            <w:tcW w:w="9214" w:type="dxa"/>
          </w:tcPr>
          <w:p w:rsidR="00D545E4" w:rsidRPr="00485D9E" w:rsidRDefault="00D545E4" w:rsidP="00001902">
            <w:r>
              <w:t xml:space="preserve"> Занятия с дошкольниками по конструированию и ручному труду. Программно-методическое пособие. </w:t>
            </w:r>
          </w:p>
        </w:tc>
        <w:tc>
          <w:tcPr>
            <w:tcW w:w="3196" w:type="dxa"/>
          </w:tcPr>
          <w:p w:rsidR="00D545E4" w:rsidRPr="00485D9E" w:rsidRDefault="00D545E4" w:rsidP="00001902">
            <w:r>
              <w:t>М.: ТЦ Сфера, 2007.</w:t>
            </w:r>
          </w:p>
        </w:tc>
      </w:tr>
      <w:tr w:rsidR="00D545E4" w:rsidRPr="00485D9E" w:rsidTr="00001902">
        <w:tc>
          <w:tcPr>
            <w:tcW w:w="2376" w:type="dxa"/>
          </w:tcPr>
          <w:p w:rsidR="00D545E4" w:rsidRPr="00485D9E" w:rsidRDefault="00D545E4" w:rsidP="00001902">
            <w:r>
              <w:t>Зворыгина Е.</w:t>
            </w:r>
            <w:proofErr w:type="gramStart"/>
            <w:r>
              <w:t>В</w:t>
            </w:r>
            <w:proofErr w:type="gramEnd"/>
          </w:p>
        </w:tc>
        <w:tc>
          <w:tcPr>
            <w:tcW w:w="9214" w:type="dxa"/>
          </w:tcPr>
          <w:p w:rsidR="00D545E4" w:rsidRDefault="00D545E4" w:rsidP="00001902">
            <w:r>
              <w:t xml:space="preserve"> Дидактические игры и занятия с детьми раннего возраста. Пособие для воспитателей. </w:t>
            </w:r>
          </w:p>
        </w:tc>
        <w:tc>
          <w:tcPr>
            <w:tcW w:w="3196" w:type="dxa"/>
          </w:tcPr>
          <w:p w:rsidR="00D545E4" w:rsidRPr="00485D9E" w:rsidRDefault="00D545E4" w:rsidP="00001902">
            <w:proofErr w:type="spellStart"/>
            <w:r>
              <w:t>М.:Просвещение</w:t>
            </w:r>
            <w:proofErr w:type="spellEnd"/>
            <w:r>
              <w:t>, 1985</w:t>
            </w:r>
          </w:p>
        </w:tc>
      </w:tr>
      <w:tr w:rsidR="00D545E4" w:rsidRPr="00485D9E" w:rsidTr="00001902">
        <w:tc>
          <w:tcPr>
            <w:tcW w:w="2376" w:type="dxa"/>
          </w:tcPr>
          <w:p w:rsidR="00D545E4" w:rsidRPr="00485D9E" w:rsidRDefault="00D545E4" w:rsidP="00001902">
            <w:r>
              <w:t>Хомякова Е.Е.</w:t>
            </w:r>
          </w:p>
        </w:tc>
        <w:tc>
          <w:tcPr>
            <w:tcW w:w="9214" w:type="dxa"/>
          </w:tcPr>
          <w:p w:rsidR="00D545E4" w:rsidRDefault="00D545E4" w:rsidP="00001902">
            <w:r>
              <w:t xml:space="preserve"> Комплексные развивающие занятия с детьми раннего возраста. Методические рекомендации </w:t>
            </w:r>
          </w:p>
        </w:tc>
        <w:tc>
          <w:tcPr>
            <w:tcW w:w="3196" w:type="dxa"/>
          </w:tcPr>
          <w:p w:rsidR="00D545E4" w:rsidRPr="00485D9E" w:rsidRDefault="00D545E4" w:rsidP="00001902">
            <w:proofErr w:type="spellStart"/>
            <w:r w:rsidRPr="008102C2">
              <w:t>СПб.</w:t>
            </w:r>
            <w:proofErr w:type="gramStart"/>
            <w:r w:rsidRPr="008102C2">
              <w:t>:Д</w:t>
            </w:r>
            <w:proofErr w:type="gramEnd"/>
            <w:r w:rsidRPr="008102C2">
              <w:t>етство-Пресс</w:t>
            </w:r>
            <w:proofErr w:type="spellEnd"/>
            <w:r w:rsidRPr="008102C2">
              <w:t>, 201</w:t>
            </w:r>
            <w:r>
              <w:t>0.</w:t>
            </w:r>
          </w:p>
        </w:tc>
      </w:tr>
      <w:tr w:rsidR="00D545E4" w:rsidRPr="00485D9E" w:rsidTr="00001902">
        <w:tc>
          <w:tcPr>
            <w:tcW w:w="2376" w:type="dxa"/>
          </w:tcPr>
          <w:p w:rsidR="00D545E4" w:rsidRPr="005D153F" w:rsidRDefault="00D545E4" w:rsidP="00001902">
            <w:proofErr w:type="spellStart"/>
            <w:r>
              <w:t>Теплюк</w:t>
            </w:r>
            <w:proofErr w:type="spellEnd"/>
            <w:r>
              <w:t xml:space="preserve"> С.Н.</w:t>
            </w:r>
          </w:p>
        </w:tc>
        <w:tc>
          <w:tcPr>
            <w:tcW w:w="9214" w:type="dxa"/>
          </w:tcPr>
          <w:p w:rsidR="00D545E4" w:rsidRPr="005D153F" w:rsidRDefault="00D545E4" w:rsidP="00001902">
            <w:r>
              <w:t xml:space="preserve">Занятия на прогулке с малышами. Пособие для педагогов. </w:t>
            </w:r>
          </w:p>
        </w:tc>
        <w:tc>
          <w:tcPr>
            <w:tcW w:w="3196" w:type="dxa"/>
          </w:tcPr>
          <w:p w:rsidR="00D545E4" w:rsidRPr="00485D9E" w:rsidRDefault="00D545E4" w:rsidP="00001902">
            <w:r>
              <w:t>М.:</w:t>
            </w:r>
            <w:proofErr w:type="spellStart"/>
            <w:r>
              <w:t>Порсвещение</w:t>
            </w:r>
            <w:proofErr w:type="spellEnd"/>
            <w:r>
              <w:t>. 2005</w:t>
            </w:r>
          </w:p>
        </w:tc>
      </w:tr>
      <w:tr w:rsidR="00D545E4" w:rsidRPr="00485D9E" w:rsidTr="00001902">
        <w:tc>
          <w:tcPr>
            <w:tcW w:w="2376" w:type="dxa"/>
          </w:tcPr>
          <w:p w:rsidR="00D545E4" w:rsidRPr="00485D9E" w:rsidRDefault="00D545E4" w:rsidP="00001902">
            <w:proofErr w:type="spellStart"/>
            <w:r>
              <w:t>Гербова</w:t>
            </w:r>
            <w:proofErr w:type="spellEnd"/>
            <w:r>
              <w:t xml:space="preserve"> В.В.</w:t>
            </w:r>
          </w:p>
        </w:tc>
        <w:tc>
          <w:tcPr>
            <w:tcW w:w="9214" w:type="dxa"/>
          </w:tcPr>
          <w:p w:rsidR="00D545E4" w:rsidRPr="00485D9E" w:rsidRDefault="00D545E4" w:rsidP="00001902">
            <w:r>
              <w:t>Занятия по развитию речи в первой младшей группе детского сада. Методические рекомендации</w:t>
            </w:r>
            <w:proofErr w:type="gramStart"/>
            <w:r>
              <w:t xml:space="preserve"> .</w:t>
            </w:r>
            <w:proofErr w:type="gramEnd"/>
            <w:r>
              <w:t xml:space="preserve"> </w:t>
            </w:r>
          </w:p>
        </w:tc>
        <w:tc>
          <w:tcPr>
            <w:tcW w:w="3196" w:type="dxa"/>
          </w:tcPr>
          <w:p w:rsidR="00D545E4" w:rsidRDefault="00D545E4" w:rsidP="00001902">
            <w:r>
              <w:t>М.:Просвещение,2008.</w:t>
            </w:r>
          </w:p>
          <w:p w:rsidR="00D545E4" w:rsidRPr="00485D9E" w:rsidRDefault="00D545E4" w:rsidP="00001902"/>
        </w:tc>
      </w:tr>
      <w:tr w:rsidR="00D545E4" w:rsidRPr="00485D9E" w:rsidTr="00001902">
        <w:tc>
          <w:tcPr>
            <w:tcW w:w="2376" w:type="dxa"/>
          </w:tcPr>
          <w:p w:rsidR="00D545E4" w:rsidRPr="00485D9E" w:rsidRDefault="00D545E4" w:rsidP="00001902">
            <w:proofErr w:type="spellStart"/>
            <w:r>
              <w:t>Кочетова</w:t>
            </w:r>
            <w:proofErr w:type="spellEnd"/>
            <w:r>
              <w:t xml:space="preserve"> Н.</w:t>
            </w:r>
            <w:proofErr w:type="gramStart"/>
            <w:r>
              <w:t>П</w:t>
            </w:r>
            <w:proofErr w:type="gramEnd"/>
          </w:p>
        </w:tc>
        <w:tc>
          <w:tcPr>
            <w:tcW w:w="9214" w:type="dxa"/>
          </w:tcPr>
          <w:p w:rsidR="00D545E4" w:rsidRPr="00485D9E" w:rsidRDefault="00D545E4" w:rsidP="00001902">
            <w:r>
              <w:t xml:space="preserve"> Физическое воспитание и развитие детей раннего возраста: методическое пособие для воспитателей и родителей. </w:t>
            </w:r>
          </w:p>
        </w:tc>
        <w:tc>
          <w:tcPr>
            <w:tcW w:w="3196" w:type="dxa"/>
          </w:tcPr>
          <w:p w:rsidR="00D545E4" w:rsidRDefault="00D545E4" w:rsidP="00001902">
            <w:r>
              <w:t>М.:Просвещение,2005</w:t>
            </w:r>
          </w:p>
          <w:p w:rsidR="00D545E4" w:rsidRPr="00485D9E" w:rsidRDefault="00D545E4" w:rsidP="00001902"/>
        </w:tc>
      </w:tr>
      <w:tr w:rsidR="00D545E4" w:rsidRPr="00485D9E" w:rsidTr="00001902">
        <w:tc>
          <w:tcPr>
            <w:tcW w:w="2376" w:type="dxa"/>
          </w:tcPr>
          <w:p w:rsidR="00D545E4" w:rsidRPr="00485D9E" w:rsidRDefault="00D545E4" w:rsidP="00001902">
            <w:proofErr w:type="spellStart"/>
            <w:r>
              <w:t>Меремьянина</w:t>
            </w:r>
            <w:proofErr w:type="spellEnd"/>
            <w:r>
              <w:t xml:space="preserve"> О.Р.</w:t>
            </w:r>
          </w:p>
        </w:tc>
        <w:tc>
          <w:tcPr>
            <w:tcW w:w="9214" w:type="dxa"/>
          </w:tcPr>
          <w:p w:rsidR="00D545E4" w:rsidRDefault="00D545E4" w:rsidP="00001902">
            <w:r>
              <w:t>Вместе с куклой я расту</w:t>
            </w:r>
          </w:p>
        </w:tc>
        <w:tc>
          <w:tcPr>
            <w:tcW w:w="3196" w:type="dxa"/>
          </w:tcPr>
          <w:p w:rsidR="00D545E4" w:rsidRPr="00485D9E" w:rsidRDefault="00D545E4" w:rsidP="00001902">
            <w:r>
              <w:t>Волгоград: Учитель, 2012.</w:t>
            </w:r>
          </w:p>
        </w:tc>
      </w:tr>
      <w:tr w:rsidR="00D545E4" w:rsidRPr="00485D9E" w:rsidTr="00001902">
        <w:tc>
          <w:tcPr>
            <w:tcW w:w="2376" w:type="dxa"/>
          </w:tcPr>
          <w:p w:rsidR="00D545E4" w:rsidRPr="00485D9E" w:rsidRDefault="00D545E4" w:rsidP="00001902">
            <w:r>
              <w:t>Павлова Л.Ю.</w:t>
            </w:r>
          </w:p>
        </w:tc>
        <w:tc>
          <w:tcPr>
            <w:tcW w:w="9214" w:type="dxa"/>
          </w:tcPr>
          <w:p w:rsidR="00D545E4" w:rsidRDefault="00D545E4" w:rsidP="00001902">
            <w:r>
              <w:t>Сборник дидактических игр по ознакомлению с окружающим миром</w:t>
            </w:r>
          </w:p>
        </w:tc>
        <w:tc>
          <w:tcPr>
            <w:tcW w:w="3196" w:type="dxa"/>
          </w:tcPr>
          <w:p w:rsidR="00D545E4" w:rsidRPr="00485D9E" w:rsidRDefault="00D545E4" w:rsidP="00001902">
            <w:proofErr w:type="spellStart"/>
            <w:r>
              <w:t>М.:Мозаика-Синтез</w:t>
            </w:r>
            <w:proofErr w:type="spellEnd"/>
            <w:r>
              <w:t>, 2015.</w:t>
            </w:r>
          </w:p>
        </w:tc>
      </w:tr>
      <w:tr w:rsidR="00D545E4" w:rsidRPr="00485D9E" w:rsidTr="00001902">
        <w:tc>
          <w:tcPr>
            <w:tcW w:w="2376" w:type="dxa"/>
          </w:tcPr>
          <w:p w:rsidR="00D545E4" w:rsidRDefault="00D545E4" w:rsidP="00001902">
            <w:r>
              <w:t>Леонова Н.Н.</w:t>
            </w:r>
          </w:p>
        </w:tc>
        <w:tc>
          <w:tcPr>
            <w:tcW w:w="9214" w:type="dxa"/>
          </w:tcPr>
          <w:p w:rsidR="00D545E4" w:rsidRDefault="00D545E4" w:rsidP="00001902">
            <w:r>
              <w:t xml:space="preserve">Художественное творчество </w:t>
            </w:r>
          </w:p>
        </w:tc>
        <w:tc>
          <w:tcPr>
            <w:tcW w:w="3196" w:type="dxa"/>
          </w:tcPr>
          <w:p w:rsidR="00D545E4" w:rsidRPr="00485D9E" w:rsidRDefault="00D545E4" w:rsidP="00001902">
            <w:r>
              <w:t>Волгоград: Учитель, 2014.</w:t>
            </w:r>
          </w:p>
        </w:tc>
      </w:tr>
      <w:tr w:rsidR="00D545E4" w:rsidRPr="00485D9E" w:rsidTr="00001902">
        <w:tc>
          <w:tcPr>
            <w:tcW w:w="2376" w:type="dxa"/>
          </w:tcPr>
          <w:p w:rsidR="00D545E4" w:rsidRDefault="00D545E4" w:rsidP="00001902">
            <w:r>
              <w:t>Павлова Л.Ю.</w:t>
            </w:r>
          </w:p>
        </w:tc>
        <w:tc>
          <w:tcPr>
            <w:tcW w:w="9214" w:type="dxa"/>
          </w:tcPr>
          <w:p w:rsidR="00D545E4" w:rsidRDefault="00D545E4" w:rsidP="00001902">
            <w:r>
              <w:t>Познание окружающего мира детьми 3-го года жизни</w:t>
            </w:r>
          </w:p>
        </w:tc>
        <w:tc>
          <w:tcPr>
            <w:tcW w:w="3196" w:type="dxa"/>
          </w:tcPr>
          <w:p w:rsidR="00D545E4" w:rsidRDefault="00D545E4" w:rsidP="00001902">
            <w:r>
              <w:t>М.: ТЦ Сфера, 2013.</w:t>
            </w:r>
          </w:p>
        </w:tc>
      </w:tr>
    </w:tbl>
    <w:p w:rsidR="00D545E4" w:rsidRDefault="00D545E4" w:rsidP="00D545E4">
      <w:pPr>
        <w:jc w:val="center"/>
        <w:rPr>
          <w:b/>
        </w:rPr>
      </w:pPr>
    </w:p>
    <w:p w:rsidR="00D545E4" w:rsidRDefault="00D545E4" w:rsidP="00D545E4">
      <w:pPr>
        <w:jc w:val="center"/>
        <w:rPr>
          <w:b/>
        </w:rPr>
      </w:pPr>
    </w:p>
    <w:p w:rsidR="00D545E4" w:rsidRPr="00E51764" w:rsidRDefault="00D545E4" w:rsidP="00AB1B70">
      <w:pPr>
        <w:pStyle w:val="ae"/>
        <w:numPr>
          <w:ilvl w:val="0"/>
          <w:numId w:val="49"/>
        </w:numPr>
        <w:rPr>
          <w:b/>
          <w:u w:val="single"/>
        </w:rPr>
      </w:pPr>
      <w:r w:rsidRPr="00E51764">
        <w:rPr>
          <w:b/>
          <w:u w:val="single"/>
        </w:rPr>
        <w:lastRenderedPageBreak/>
        <w:t>Электронные ресурсы образовательного процесса</w:t>
      </w:r>
    </w:p>
    <w:p w:rsidR="00D545E4" w:rsidRDefault="00D545E4" w:rsidP="00D545E4">
      <w:pPr>
        <w:ind w:left="142"/>
      </w:pPr>
      <w:r w:rsidRPr="00DB3F8C">
        <w:t>Русски</w:t>
      </w:r>
      <w:r>
        <w:t>е народные сказки</w:t>
      </w:r>
    </w:p>
    <w:p w:rsidR="00D545E4" w:rsidRDefault="00D545E4" w:rsidP="00D545E4">
      <w:pPr>
        <w:ind w:left="142"/>
      </w:pPr>
      <w:proofErr w:type="spellStart"/>
      <w:r>
        <w:t>А.С.Пушкин</w:t>
      </w:r>
      <w:proofErr w:type="spellEnd"/>
      <w:proofErr w:type="gramStart"/>
      <w:r>
        <w:t xml:space="preserve"> .</w:t>
      </w:r>
      <w:proofErr w:type="gramEnd"/>
      <w:r>
        <w:t xml:space="preserve">Сказка о царе </w:t>
      </w:r>
      <w:proofErr w:type="spellStart"/>
      <w:r>
        <w:t>Салтане</w:t>
      </w:r>
      <w:proofErr w:type="spellEnd"/>
    </w:p>
    <w:p w:rsidR="00D545E4" w:rsidRDefault="00D545E4" w:rsidP="00D545E4">
      <w:pPr>
        <w:ind w:left="142"/>
      </w:pPr>
      <w:r>
        <w:t xml:space="preserve">Детские песни и танцы программы музыкального воспитания </w:t>
      </w:r>
      <w:proofErr w:type="spellStart"/>
      <w:r>
        <w:t>И.А.Каплуновой</w:t>
      </w:r>
      <w:proofErr w:type="spellEnd"/>
      <w:r>
        <w:t xml:space="preserve"> «Ладушки»</w:t>
      </w:r>
    </w:p>
    <w:p w:rsidR="00D545E4" w:rsidRDefault="00D545E4" w:rsidP="00D545E4">
      <w:pPr>
        <w:ind w:left="142"/>
      </w:pPr>
      <w:r>
        <w:t>Подборка мультипликационных фильмов на нравственную тематику</w:t>
      </w:r>
    </w:p>
    <w:p w:rsidR="00D545E4" w:rsidRDefault="00D545E4" w:rsidP="00D545E4">
      <w:pPr>
        <w:ind w:left="142"/>
      </w:pPr>
      <w:r>
        <w:t>Подборка стихотворных текстов</w:t>
      </w:r>
      <w:proofErr w:type="gramStart"/>
      <w:r>
        <w:t xml:space="preserve"> ,</w:t>
      </w:r>
      <w:proofErr w:type="gramEnd"/>
      <w:r>
        <w:t>песен на тему «Что такое хорошо и что такое плохо»(сборник)</w:t>
      </w:r>
    </w:p>
    <w:p w:rsidR="00D545E4" w:rsidRDefault="00D545E4" w:rsidP="00D545E4">
      <w:pPr>
        <w:ind w:left="142"/>
      </w:pPr>
      <w:r>
        <w:t>Правила дорожного движения для малышей. Играем и учимся</w:t>
      </w:r>
    </w:p>
    <w:p w:rsidR="00D545E4" w:rsidRDefault="00D545E4" w:rsidP="00D545E4">
      <w:pPr>
        <w:ind w:left="142"/>
      </w:pPr>
      <w:r>
        <w:t>Комплексы утренней гимнастики «На зарядку становись!»</w:t>
      </w:r>
    </w:p>
    <w:p w:rsidR="00D545E4" w:rsidRDefault="00D545E4" w:rsidP="00D545E4">
      <w:pPr>
        <w:ind w:left="142"/>
      </w:pPr>
      <w:r>
        <w:t>Презентации: Дикие и домашние животные, Олимпийские игры, Времена года, Ландшафты</w:t>
      </w:r>
      <w:r w:rsidR="00652D68">
        <w:t xml:space="preserve"> и природные явления, Материки </w:t>
      </w:r>
      <w:r>
        <w:t>Патриотическое воспитание  дошкольников</w:t>
      </w:r>
    </w:p>
    <w:p w:rsidR="00D545E4" w:rsidRDefault="00D545E4" w:rsidP="00D545E4">
      <w:pPr>
        <w:ind w:left="142"/>
      </w:pPr>
      <w:r>
        <w:t>Адаптационные игры с детьми 2-4 лет</w:t>
      </w:r>
    </w:p>
    <w:p w:rsidR="00D545E4" w:rsidRDefault="00D545E4" w:rsidP="00D545E4">
      <w:pPr>
        <w:spacing w:after="200"/>
        <w:ind w:left="142"/>
      </w:pPr>
      <w:r>
        <w:t xml:space="preserve">Фильмы духовно-нравственной направленности для дошкольников </w:t>
      </w:r>
    </w:p>
    <w:p w:rsidR="00D545E4" w:rsidRPr="00E51764" w:rsidRDefault="00D545E4" w:rsidP="00AB1B70">
      <w:pPr>
        <w:pStyle w:val="ae"/>
        <w:numPr>
          <w:ilvl w:val="0"/>
          <w:numId w:val="49"/>
        </w:numPr>
        <w:rPr>
          <w:b/>
          <w:u w:val="single"/>
        </w:rPr>
      </w:pPr>
      <w:r w:rsidRPr="00E51764">
        <w:rPr>
          <w:b/>
          <w:u w:val="single"/>
        </w:rPr>
        <w:t xml:space="preserve">Электронное обеспечение методического сопровождения реализации ООП </w:t>
      </w:r>
      <w:proofErr w:type="gramStart"/>
      <w:r w:rsidRPr="00E51764">
        <w:rPr>
          <w:b/>
          <w:u w:val="single"/>
        </w:rPr>
        <w:t>ДО</w:t>
      </w:r>
      <w:proofErr w:type="gramEnd"/>
      <w:r w:rsidRPr="00E51764">
        <w:rPr>
          <w:b/>
          <w:u w:val="single"/>
        </w:rPr>
        <w:t xml:space="preserve"> </w:t>
      </w:r>
    </w:p>
    <w:p w:rsidR="00D545E4" w:rsidRDefault="00D545E4" w:rsidP="00D545E4">
      <w:pPr>
        <w:ind w:left="360"/>
      </w:pPr>
      <w:r w:rsidRPr="00775D75">
        <w:t xml:space="preserve">Формирование </w:t>
      </w:r>
      <w:r>
        <w:t>предметно-развивающей среды</w:t>
      </w:r>
    </w:p>
    <w:p w:rsidR="00D545E4" w:rsidRDefault="00D545E4" w:rsidP="00D545E4">
      <w:pPr>
        <w:ind w:left="360"/>
      </w:pPr>
      <w:r>
        <w:t>Современные подходы к методическому сопровождению игровой деятельности</w:t>
      </w:r>
    </w:p>
    <w:p w:rsidR="00D545E4" w:rsidRDefault="00D545E4" w:rsidP="00D545E4">
      <w:pPr>
        <w:ind w:left="360"/>
      </w:pPr>
      <w:r>
        <w:t xml:space="preserve">Организация образовательного пространства на участках </w:t>
      </w:r>
    </w:p>
    <w:p w:rsidR="00D545E4" w:rsidRDefault="00D545E4" w:rsidP="00D545E4">
      <w:pPr>
        <w:ind w:left="360"/>
      </w:pPr>
      <w:r>
        <w:t xml:space="preserve">Система мониторинга в дошкольных образовательных учреждениях </w:t>
      </w:r>
    </w:p>
    <w:p w:rsidR="00D545E4" w:rsidRDefault="00D545E4" w:rsidP="00D545E4">
      <w:pPr>
        <w:ind w:left="360"/>
      </w:pPr>
      <w:r>
        <w:t>Планирование работы по образовательной области «Физическое развитие»</w:t>
      </w:r>
    </w:p>
    <w:p w:rsidR="00D545E4" w:rsidRDefault="00D545E4" w:rsidP="00D545E4">
      <w:pPr>
        <w:ind w:left="360"/>
      </w:pPr>
      <w:r>
        <w:t xml:space="preserve">Федеральный государственный образовательный стандарт в системе познавательно-исследовательской деятельности детей </w:t>
      </w:r>
    </w:p>
    <w:p w:rsidR="00D545E4" w:rsidRPr="00E51764" w:rsidRDefault="00A75181" w:rsidP="00AB1B70">
      <w:pPr>
        <w:pStyle w:val="ae"/>
        <w:numPr>
          <w:ilvl w:val="0"/>
          <w:numId w:val="49"/>
        </w:numPr>
        <w:rPr>
          <w:b/>
          <w:u w:val="single"/>
        </w:rPr>
      </w:pPr>
      <w:r>
        <w:rPr>
          <w:b/>
        </w:rPr>
        <w:t>6</w:t>
      </w:r>
      <w:r w:rsidR="00D545E4" w:rsidRPr="00E51764">
        <w:rPr>
          <w:b/>
          <w:u w:val="single"/>
        </w:rPr>
        <w:t xml:space="preserve"> Демонстрационно-наглядные пособия</w:t>
      </w:r>
    </w:p>
    <w:p w:rsidR="00D545E4" w:rsidRPr="00E51764" w:rsidRDefault="00D545E4" w:rsidP="00D545E4">
      <w:pPr>
        <w:spacing w:after="200"/>
        <w:rPr>
          <w:b/>
          <w:i/>
        </w:rPr>
      </w:pPr>
      <w:r w:rsidRPr="00E51764">
        <w:rPr>
          <w:b/>
          <w:i/>
        </w:rPr>
        <w:t>Демонстрационные картины</w:t>
      </w:r>
    </w:p>
    <w:p w:rsidR="00D545E4" w:rsidRDefault="00D545E4" w:rsidP="00D545E4">
      <w:pPr>
        <w:pStyle w:val="ae"/>
        <w:rPr>
          <w:b/>
          <w:i/>
        </w:rPr>
      </w:pPr>
      <w:r>
        <w:rPr>
          <w:b/>
          <w:i/>
        </w:rPr>
        <w:t>Тема «Природа»</w:t>
      </w:r>
    </w:p>
    <w:p w:rsidR="00D545E4" w:rsidRDefault="00D545E4" w:rsidP="00D545E4">
      <w:pPr>
        <w:pStyle w:val="ae"/>
      </w:pPr>
      <w:r>
        <w:t>ЗОЛОТАЯ ОСЕНЬ</w:t>
      </w:r>
    </w:p>
    <w:p w:rsidR="00D545E4" w:rsidRDefault="00D545E4" w:rsidP="00D545E4">
      <w:pPr>
        <w:pStyle w:val="ae"/>
      </w:pPr>
      <w:r>
        <w:t>ПОЗДНЯЯ ОСЕНЬ</w:t>
      </w:r>
    </w:p>
    <w:p w:rsidR="00D545E4" w:rsidRDefault="00D545E4" w:rsidP="00D545E4">
      <w:pPr>
        <w:pStyle w:val="ae"/>
      </w:pPr>
      <w:r>
        <w:t>ЖИВАЯ И НЕЖИВАЯ ПРИРОДА</w:t>
      </w:r>
    </w:p>
    <w:p w:rsidR="00D545E4" w:rsidRDefault="00D545E4" w:rsidP="00D545E4">
      <w:pPr>
        <w:pStyle w:val="ae"/>
      </w:pPr>
      <w:r>
        <w:t>ЗИМНИЙ ПЕЙЗАЖ</w:t>
      </w:r>
    </w:p>
    <w:p w:rsidR="00D545E4" w:rsidRDefault="00D545E4" w:rsidP="00D545E4">
      <w:pPr>
        <w:pStyle w:val="ae"/>
      </w:pPr>
      <w:r>
        <w:t>ВЕСНА</w:t>
      </w:r>
    </w:p>
    <w:p w:rsidR="00D545E4" w:rsidRDefault="00D545E4" w:rsidP="00D545E4">
      <w:pPr>
        <w:pStyle w:val="ae"/>
      </w:pPr>
      <w:r>
        <w:t>РУССКИЕ ПРОСТОРЫ</w:t>
      </w:r>
    </w:p>
    <w:p w:rsidR="00D545E4" w:rsidRDefault="00D545E4" w:rsidP="00D545E4">
      <w:pPr>
        <w:pStyle w:val="ae"/>
      </w:pPr>
      <w:r>
        <w:t>РАСТЕНИЯ ЗИМОЙ И ВЕСНОЙ</w:t>
      </w:r>
    </w:p>
    <w:p w:rsidR="00D545E4" w:rsidRDefault="00D545E4" w:rsidP="00D545E4">
      <w:pPr>
        <w:pStyle w:val="ae"/>
      </w:pPr>
      <w:r>
        <w:t>ЛЕТО</w:t>
      </w:r>
    </w:p>
    <w:p w:rsidR="00D545E4" w:rsidRDefault="00D545E4" w:rsidP="00D545E4">
      <w:pPr>
        <w:pStyle w:val="ae"/>
      </w:pPr>
      <w:r>
        <w:lastRenderedPageBreak/>
        <w:t>ЗИМА</w:t>
      </w:r>
    </w:p>
    <w:p w:rsidR="00D545E4" w:rsidRDefault="00D545E4" w:rsidP="00D545E4">
      <w:pPr>
        <w:pStyle w:val="ae"/>
      </w:pPr>
      <w:r>
        <w:t>ЗИМНИЙ ПЕЙЗАЖ</w:t>
      </w:r>
    </w:p>
    <w:p w:rsidR="00D545E4" w:rsidRDefault="00D545E4" w:rsidP="00D545E4">
      <w:pPr>
        <w:pStyle w:val="ae"/>
      </w:pPr>
      <w:r>
        <w:t>МАРТОВСКОЕ СОЛНЦЕ</w:t>
      </w:r>
    </w:p>
    <w:p w:rsidR="00D545E4" w:rsidRDefault="00D545E4" w:rsidP="00D545E4">
      <w:pPr>
        <w:pStyle w:val="ae"/>
      </w:pPr>
      <w:r>
        <w:t>РАННЯЯ ОСЕНЬ</w:t>
      </w:r>
    </w:p>
    <w:p w:rsidR="00D545E4" w:rsidRDefault="00D545E4" w:rsidP="00D545E4">
      <w:pPr>
        <w:pStyle w:val="ae"/>
        <w:rPr>
          <w:b/>
          <w:i/>
        </w:rPr>
      </w:pPr>
      <w:r>
        <w:rPr>
          <w:b/>
          <w:i/>
        </w:rPr>
        <w:t>Тема «Мы играем»</w:t>
      </w:r>
    </w:p>
    <w:p w:rsidR="00D545E4" w:rsidRDefault="00D545E4" w:rsidP="00D545E4">
      <w:pPr>
        <w:pStyle w:val="ae"/>
      </w:pPr>
      <w:r>
        <w:t>СТРОИМ ДОМ</w:t>
      </w:r>
    </w:p>
    <w:p w:rsidR="00D545E4" w:rsidRDefault="00D545E4" w:rsidP="00D545E4">
      <w:pPr>
        <w:pStyle w:val="ae"/>
      </w:pPr>
      <w:r>
        <w:t>КАТАЕМСЯ НА САНКАХ</w:t>
      </w:r>
    </w:p>
    <w:p w:rsidR="00D545E4" w:rsidRDefault="00D545E4" w:rsidP="00D545E4">
      <w:pPr>
        <w:pStyle w:val="ae"/>
      </w:pPr>
      <w:r>
        <w:t>ЖДЁМ В ГОСТИ МАЛЕНЬКИХ ДРУЗЕЙ</w:t>
      </w:r>
    </w:p>
    <w:p w:rsidR="00D545E4" w:rsidRDefault="00D545E4" w:rsidP="00D545E4">
      <w:pPr>
        <w:pStyle w:val="ae"/>
      </w:pPr>
      <w:r>
        <w:t>В УКРАИНСКОМ ДЕТСКОМ САДУ</w:t>
      </w:r>
    </w:p>
    <w:p w:rsidR="00D545E4" w:rsidRDefault="00D545E4" w:rsidP="00D545E4">
      <w:pPr>
        <w:pStyle w:val="ae"/>
      </w:pPr>
      <w:r>
        <w:t>ХОРОВОД ДРУЖБЫ</w:t>
      </w:r>
    </w:p>
    <w:p w:rsidR="00D545E4" w:rsidRDefault="00D545E4" w:rsidP="00D545E4">
      <w:pPr>
        <w:pStyle w:val="ae"/>
      </w:pPr>
      <w:r>
        <w:t>НА ЛОШАДКЕ</w:t>
      </w:r>
    </w:p>
    <w:p w:rsidR="00D545E4" w:rsidRDefault="00D545E4" w:rsidP="00D545E4">
      <w:pPr>
        <w:pStyle w:val="ae"/>
      </w:pPr>
      <w:r>
        <w:t>ЕДЕМ НА ЛОШАДКЕ</w:t>
      </w:r>
    </w:p>
    <w:p w:rsidR="00D545E4" w:rsidRDefault="00D545E4" w:rsidP="00D545E4">
      <w:pPr>
        <w:pStyle w:val="ae"/>
      </w:pPr>
      <w:r>
        <w:t>ЕДЕМ В АВТОБУСЕ</w:t>
      </w:r>
    </w:p>
    <w:p w:rsidR="00D545E4" w:rsidRDefault="00D545E4" w:rsidP="00D545E4">
      <w:pPr>
        <w:pStyle w:val="ae"/>
      </w:pPr>
      <w:r>
        <w:t>ПОМОГАЕМ ТОВАРИЩУ</w:t>
      </w:r>
    </w:p>
    <w:p w:rsidR="00D545E4" w:rsidRDefault="00D545E4" w:rsidP="00D545E4">
      <w:pPr>
        <w:pStyle w:val="ae"/>
      </w:pPr>
      <w:r>
        <w:t>КАТАЕМ ШАРЫ</w:t>
      </w:r>
    </w:p>
    <w:p w:rsidR="00D545E4" w:rsidRDefault="00D545E4" w:rsidP="00D545E4">
      <w:pPr>
        <w:pStyle w:val="ae"/>
      </w:pPr>
      <w:r>
        <w:t>ИГРАЕМ С ПЕСКОМ</w:t>
      </w:r>
    </w:p>
    <w:p w:rsidR="00D545E4" w:rsidRDefault="00D545E4" w:rsidP="00D545E4">
      <w:pPr>
        <w:pStyle w:val="ae"/>
      </w:pPr>
      <w:r>
        <w:t>ДЕТИ КОРМТ КУРИЦУ И ЦЫПЛЯТ</w:t>
      </w:r>
    </w:p>
    <w:p w:rsidR="00D545E4" w:rsidRDefault="00D545E4" w:rsidP="00D545E4">
      <w:pPr>
        <w:pStyle w:val="ae"/>
      </w:pPr>
      <w:r>
        <w:t>ИГРАЕМ В ПОЕЗД</w:t>
      </w:r>
    </w:p>
    <w:p w:rsidR="00D545E4" w:rsidRDefault="00D545E4" w:rsidP="00D545E4">
      <w:pPr>
        <w:pStyle w:val="ae"/>
      </w:pPr>
      <w:r>
        <w:t>ИГРАЕМ С МАТРЁШКАМИ</w:t>
      </w:r>
    </w:p>
    <w:p w:rsidR="00D545E4" w:rsidRDefault="00D545E4" w:rsidP="00D545E4">
      <w:pPr>
        <w:pStyle w:val="ae"/>
      </w:pPr>
      <w:r>
        <w:t>ДЕТИ СЕВЕРА</w:t>
      </w:r>
    </w:p>
    <w:p w:rsidR="00D545E4" w:rsidRDefault="00D545E4" w:rsidP="00D545E4">
      <w:pPr>
        <w:pStyle w:val="ae"/>
        <w:rPr>
          <w:b/>
          <w:i/>
        </w:rPr>
      </w:pPr>
      <w:r>
        <w:rPr>
          <w:b/>
          <w:i/>
        </w:rPr>
        <w:t>Тема «Кем быть?»</w:t>
      </w:r>
    </w:p>
    <w:p w:rsidR="00D545E4" w:rsidRDefault="00D545E4" w:rsidP="00D545E4">
      <w:pPr>
        <w:pStyle w:val="ae"/>
      </w:pPr>
      <w:r>
        <w:t>МАЛЯР</w:t>
      </w:r>
    </w:p>
    <w:p w:rsidR="00D545E4" w:rsidRDefault="00D545E4" w:rsidP="00D545E4">
      <w:pPr>
        <w:pStyle w:val="ae"/>
      </w:pPr>
      <w:r>
        <w:t>ПОЧТАЛЬОН</w:t>
      </w:r>
    </w:p>
    <w:p w:rsidR="00D545E4" w:rsidRDefault="00D545E4" w:rsidP="00D545E4">
      <w:pPr>
        <w:pStyle w:val="ae"/>
      </w:pPr>
      <w:r>
        <w:t>МАШИНИСТ</w:t>
      </w:r>
    </w:p>
    <w:p w:rsidR="00D545E4" w:rsidRDefault="00D545E4" w:rsidP="00D545E4">
      <w:pPr>
        <w:pStyle w:val="ae"/>
      </w:pPr>
      <w:r>
        <w:t>ЛЁТЧИК</w:t>
      </w:r>
    </w:p>
    <w:p w:rsidR="00D545E4" w:rsidRDefault="00D545E4" w:rsidP="00D545E4">
      <w:pPr>
        <w:pStyle w:val="ae"/>
      </w:pPr>
      <w:r>
        <w:t>ПАРИКМАХЕР</w:t>
      </w:r>
    </w:p>
    <w:p w:rsidR="00D545E4" w:rsidRDefault="00D545E4" w:rsidP="00D545E4">
      <w:pPr>
        <w:pStyle w:val="ae"/>
      </w:pPr>
      <w:r>
        <w:t>БИБЛИОТЕКАРЬ</w:t>
      </w:r>
    </w:p>
    <w:p w:rsidR="00D545E4" w:rsidRDefault="00D545E4" w:rsidP="00D545E4">
      <w:pPr>
        <w:pStyle w:val="ae"/>
      </w:pPr>
      <w:r>
        <w:t>СТРОИТЕЛЬ</w:t>
      </w:r>
    </w:p>
    <w:p w:rsidR="00D545E4" w:rsidRDefault="00D545E4" w:rsidP="00D545E4">
      <w:pPr>
        <w:pStyle w:val="ae"/>
      </w:pPr>
      <w:r>
        <w:t>ЭКСКАВАТОРЩИК</w:t>
      </w:r>
    </w:p>
    <w:p w:rsidR="00D545E4" w:rsidRDefault="00D545E4" w:rsidP="00D545E4">
      <w:pPr>
        <w:pStyle w:val="ae"/>
      </w:pPr>
      <w:r>
        <w:t>ПОЖАРНИК</w:t>
      </w:r>
    </w:p>
    <w:p w:rsidR="00D545E4" w:rsidRDefault="00D545E4" w:rsidP="00D545E4">
      <w:pPr>
        <w:pStyle w:val="ae"/>
      </w:pPr>
      <w:r>
        <w:t>МИЛИЦИОНЕР</w:t>
      </w:r>
    </w:p>
    <w:p w:rsidR="00D545E4" w:rsidRDefault="00D545E4" w:rsidP="00D545E4">
      <w:pPr>
        <w:pStyle w:val="ae"/>
      </w:pPr>
      <w:r>
        <w:t>КОСМОНАВТ</w:t>
      </w:r>
    </w:p>
    <w:p w:rsidR="00D545E4" w:rsidRDefault="00D545E4" w:rsidP="00D545E4">
      <w:pPr>
        <w:pStyle w:val="ae"/>
      </w:pPr>
      <w:r>
        <w:lastRenderedPageBreak/>
        <w:t>ПТИЧНИЦА</w:t>
      </w:r>
    </w:p>
    <w:p w:rsidR="00D545E4" w:rsidRDefault="00D545E4" w:rsidP="00D545E4">
      <w:pPr>
        <w:pStyle w:val="ae"/>
      </w:pPr>
      <w:r>
        <w:t>ПОРТНИХА</w:t>
      </w:r>
    </w:p>
    <w:p w:rsidR="00D545E4" w:rsidRDefault="00D545E4" w:rsidP="00D545E4">
      <w:pPr>
        <w:pStyle w:val="ae"/>
      </w:pPr>
      <w:r>
        <w:t>ПОЛИВОЧНАЯ МАШИНА</w:t>
      </w:r>
    </w:p>
    <w:p w:rsidR="00D545E4" w:rsidRDefault="00D545E4" w:rsidP="00D545E4">
      <w:pPr>
        <w:pStyle w:val="ae"/>
        <w:rPr>
          <w:b/>
          <w:i/>
        </w:rPr>
      </w:pPr>
      <w:r>
        <w:t>СКОРАЯ ПОМОЩЬ</w:t>
      </w:r>
    </w:p>
    <w:p w:rsidR="00D545E4" w:rsidRDefault="00D545E4" w:rsidP="00D545E4">
      <w:pPr>
        <w:pStyle w:val="ae"/>
        <w:rPr>
          <w:b/>
          <w:i/>
        </w:rPr>
      </w:pPr>
      <w:r>
        <w:rPr>
          <w:b/>
          <w:i/>
        </w:rPr>
        <w:t>Тема «Домашние животные»</w:t>
      </w:r>
    </w:p>
    <w:p w:rsidR="00D545E4" w:rsidRDefault="00D545E4" w:rsidP="00D545E4">
      <w:pPr>
        <w:pStyle w:val="ae"/>
      </w:pPr>
      <w:r>
        <w:t>КОЗА С КОЗЛЯТАМИ</w:t>
      </w:r>
    </w:p>
    <w:p w:rsidR="00D545E4" w:rsidRDefault="00D545E4" w:rsidP="00D545E4">
      <w:pPr>
        <w:pStyle w:val="ae"/>
      </w:pPr>
      <w:r>
        <w:t>СОБАКА С ЩЕНЯТАМИ</w:t>
      </w:r>
    </w:p>
    <w:p w:rsidR="00D545E4" w:rsidRDefault="00D545E4" w:rsidP="00D545E4">
      <w:pPr>
        <w:pStyle w:val="ae"/>
      </w:pPr>
      <w:r>
        <w:t>СВИНЬЯ С ПОРОСЯТАМИ</w:t>
      </w:r>
    </w:p>
    <w:p w:rsidR="00D545E4" w:rsidRDefault="00D545E4" w:rsidP="00D545E4">
      <w:pPr>
        <w:pStyle w:val="ae"/>
      </w:pPr>
      <w:r>
        <w:t>КОРОВА С ТЕЛЁНКОМ</w:t>
      </w:r>
    </w:p>
    <w:p w:rsidR="00D545E4" w:rsidRDefault="00D545E4" w:rsidP="00D545E4">
      <w:pPr>
        <w:pStyle w:val="ae"/>
      </w:pPr>
      <w:r>
        <w:t>ЛОШАДЬ С ЖЕРЕБЁНКОМ</w:t>
      </w:r>
    </w:p>
    <w:p w:rsidR="00D545E4" w:rsidRDefault="00D545E4" w:rsidP="00D545E4">
      <w:pPr>
        <w:pStyle w:val="ae"/>
      </w:pPr>
      <w:r>
        <w:t>КОШКА С КОТЯТАМИ</w:t>
      </w:r>
    </w:p>
    <w:p w:rsidR="00D545E4" w:rsidRDefault="00D545E4" w:rsidP="00D545E4">
      <w:pPr>
        <w:pStyle w:val="ae"/>
      </w:pPr>
      <w:r>
        <w:t>ОВЦЫ С ЯГНАТАМИ</w:t>
      </w:r>
    </w:p>
    <w:p w:rsidR="00D545E4" w:rsidRDefault="00D545E4" w:rsidP="00D545E4">
      <w:pPr>
        <w:pStyle w:val="ae"/>
      </w:pPr>
      <w:r>
        <w:t>ОСЛЫ</w:t>
      </w:r>
    </w:p>
    <w:p w:rsidR="00D545E4" w:rsidRDefault="00D545E4" w:rsidP="00D545E4">
      <w:pPr>
        <w:pStyle w:val="ae"/>
      </w:pPr>
      <w:r>
        <w:t>УТКИ И ГУСИ</w:t>
      </w:r>
    </w:p>
    <w:p w:rsidR="00D545E4" w:rsidRDefault="00D545E4" w:rsidP="00D545E4">
      <w:pPr>
        <w:pStyle w:val="ae"/>
      </w:pPr>
      <w:r>
        <w:t>КРОЛИКИ</w:t>
      </w:r>
    </w:p>
    <w:p w:rsidR="00D545E4" w:rsidRDefault="00D545E4" w:rsidP="00D545E4">
      <w:pPr>
        <w:pStyle w:val="ae"/>
        <w:rPr>
          <w:b/>
          <w:i/>
        </w:rPr>
      </w:pPr>
      <w:r>
        <w:rPr>
          <w:b/>
          <w:i/>
        </w:rPr>
        <w:t>Тема «Дикие  животные»</w:t>
      </w:r>
    </w:p>
    <w:p w:rsidR="00D545E4" w:rsidRDefault="00D545E4" w:rsidP="00D545E4">
      <w:pPr>
        <w:pStyle w:val="ae"/>
      </w:pPr>
      <w:r>
        <w:t>ВЕРБЛЮДЫ</w:t>
      </w:r>
    </w:p>
    <w:p w:rsidR="00D545E4" w:rsidRDefault="00D545E4" w:rsidP="00D545E4">
      <w:pPr>
        <w:pStyle w:val="ae"/>
      </w:pPr>
      <w:r>
        <w:t>ПЕРЕЛЁТНЫЕ ПТИЦЫ</w:t>
      </w:r>
    </w:p>
    <w:p w:rsidR="00D545E4" w:rsidRDefault="00D545E4" w:rsidP="00D545E4">
      <w:pPr>
        <w:pStyle w:val="ae"/>
      </w:pPr>
      <w:r>
        <w:t>ЗИМНИЕ ГОСТИ</w:t>
      </w:r>
    </w:p>
    <w:p w:rsidR="00D545E4" w:rsidRDefault="00D545E4" w:rsidP="00D545E4">
      <w:pPr>
        <w:pStyle w:val="ae"/>
      </w:pPr>
      <w:r>
        <w:t>ЛОСИ</w:t>
      </w:r>
    </w:p>
    <w:p w:rsidR="00D545E4" w:rsidRDefault="00D545E4" w:rsidP="00D545E4">
      <w:pPr>
        <w:pStyle w:val="ae"/>
      </w:pPr>
      <w:r>
        <w:t>ТИГР</w:t>
      </w:r>
    </w:p>
    <w:p w:rsidR="00D545E4" w:rsidRDefault="00D545E4" w:rsidP="00D545E4">
      <w:pPr>
        <w:pStyle w:val="ae"/>
      </w:pPr>
      <w:r>
        <w:t>ЛЕВ</w:t>
      </w:r>
    </w:p>
    <w:p w:rsidR="00D545E4" w:rsidRDefault="00D545E4" w:rsidP="00D545E4">
      <w:pPr>
        <w:pStyle w:val="ae"/>
      </w:pPr>
      <w:r>
        <w:t>ОБЕЗЬЯНЫ</w:t>
      </w:r>
    </w:p>
    <w:p w:rsidR="00D545E4" w:rsidRDefault="00D545E4" w:rsidP="00D545E4">
      <w:pPr>
        <w:pStyle w:val="ae"/>
      </w:pPr>
      <w:r>
        <w:t>БЕЛЫЙ МЕДВЕДЬ</w:t>
      </w:r>
    </w:p>
    <w:p w:rsidR="00D545E4" w:rsidRDefault="00D545E4" w:rsidP="00D545E4">
      <w:pPr>
        <w:pStyle w:val="ae"/>
      </w:pPr>
      <w:r>
        <w:t>ВОЛКИ</w:t>
      </w:r>
    </w:p>
    <w:p w:rsidR="00D545E4" w:rsidRDefault="00D545E4" w:rsidP="00D545E4">
      <w:pPr>
        <w:pStyle w:val="ae"/>
      </w:pPr>
      <w:r>
        <w:t>ЖИВОТНЫЙ МИР МАТЕРИКОВ</w:t>
      </w:r>
    </w:p>
    <w:p w:rsidR="00D545E4" w:rsidRDefault="00D545E4" w:rsidP="00D545E4">
      <w:pPr>
        <w:pStyle w:val="ae"/>
      </w:pPr>
      <w:r>
        <w:t>ЛЕСНЫЕ ОБИТАТЕЛИ</w:t>
      </w:r>
    </w:p>
    <w:p w:rsidR="00D545E4" w:rsidRDefault="00D545E4" w:rsidP="00D545E4">
      <w:pPr>
        <w:pStyle w:val="ae"/>
      </w:pPr>
      <w:r>
        <w:t>ЛИСИЦА</w:t>
      </w:r>
    </w:p>
    <w:p w:rsidR="00D545E4" w:rsidRDefault="00D545E4" w:rsidP="00D545E4">
      <w:pPr>
        <w:pStyle w:val="ae"/>
        <w:rPr>
          <w:b/>
          <w:i/>
        </w:rPr>
      </w:pPr>
      <w:r>
        <w:rPr>
          <w:b/>
          <w:i/>
        </w:rPr>
        <w:t>Тема «Безопасность»</w:t>
      </w:r>
    </w:p>
    <w:p w:rsidR="00D545E4" w:rsidRDefault="00D545E4" w:rsidP="00D545E4">
      <w:pPr>
        <w:pStyle w:val="ae"/>
      </w:pPr>
      <w:r>
        <w:t>ПЕРЕКРЁСТОК</w:t>
      </w:r>
    </w:p>
    <w:p w:rsidR="00D545E4" w:rsidRDefault="00D545E4" w:rsidP="00D545E4">
      <w:pPr>
        <w:pStyle w:val="ae"/>
      </w:pPr>
      <w:r>
        <w:t>ПОЙДИ ПРАВИЛЬНО ПОУЛИЦЕ</w:t>
      </w:r>
    </w:p>
    <w:p w:rsidR="00D545E4" w:rsidRDefault="00D545E4" w:rsidP="00D545E4">
      <w:pPr>
        <w:pStyle w:val="ae"/>
      </w:pPr>
      <w:r>
        <w:t>КРАСНЫЙ СИГНАЛ СВЕТОФОРА</w:t>
      </w:r>
    </w:p>
    <w:p w:rsidR="00D545E4" w:rsidRDefault="00D545E4" w:rsidP="00D545E4">
      <w:pPr>
        <w:pStyle w:val="ae"/>
      </w:pPr>
      <w:r>
        <w:lastRenderedPageBreak/>
        <w:t>ЖЁЛТЫЙ СИГНАЛ СВЕТОФОРА</w:t>
      </w:r>
    </w:p>
    <w:p w:rsidR="00D545E4" w:rsidRDefault="00D545E4" w:rsidP="00D545E4">
      <w:pPr>
        <w:pStyle w:val="ae"/>
      </w:pPr>
      <w:r>
        <w:t>ЗЕЛЁНЫЙ</w:t>
      </w:r>
      <w:r w:rsidRPr="00B92768">
        <w:t xml:space="preserve"> СИГНАЛ СВЕТОФОРА</w:t>
      </w:r>
    </w:p>
    <w:p w:rsidR="00D545E4" w:rsidRDefault="00D545E4" w:rsidP="00D545E4">
      <w:pPr>
        <w:pStyle w:val="ae"/>
      </w:pPr>
      <w:r>
        <w:t>ОПАСНЫЙ ПОВОРОТ</w:t>
      </w:r>
    </w:p>
    <w:p w:rsidR="00D545E4" w:rsidRDefault="00D545E4" w:rsidP="00D545E4">
      <w:pPr>
        <w:pStyle w:val="ae"/>
      </w:pPr>
      <w:r>
        <w:t>НА ДОРОГЕ</w:t>
      </w:r>
    </w:p>
    <w:p w:rsidR="00D545E4" w:rsidRDefault="00D545E4" w:rsidP="00D545E4">
      <w:pPr>
        <w:pStyle w:val="ae"/>
      </w:pPr>
      <w:r>
        <w:t>ДОРОЖНЫЕ ЗНАКИ</w:t>
      </w:r>
    </w:p>
    <w:p w:rsidR="00D545E4" w:rsidRDefault="00D545E4" w:rsidP="00D545E4">
      <w:pPr>
        <w:pStyle w:val="ae"/>
      </w:pPr>
      <w:r>
        <w:t>У ЖЕЛЕЗНОДОРОЖНОГО ПЕРЕЕЗДА</w:t>
      </w:r>
    </w:p>
    <w:p w:rsidR="00D545E4" w:rsidRDefault="00D545E4" w:rsidP="00D545E4">
      <w:pPr>
        <w:pStyle w:val="ae"/>
      </w:pPr>
      <w:r>
        <w:t>УЛИЦА ГОРОДА</w:t>
      </w:r>
    </w:p>
    <w:p w:rsidR="00D545E4" w:rsidRDefault="00D545E4" w:rsidP="00D545E4">
      <w:pPr>
        <w:pStyle w:val="ae"/>
      </w:pPr>
      <w:r>
        <w:t>ГОРОД</w:t>
      </w:r>
    </w:p>
    <w:p w:rsidR="00D545E4" w:rsidRDefault="00D545E4" w:rsidP="00D545E4">
      <w:pPr>
        <w:pStyle w:val="ae"/>
      </w:pPr>
      <w:r>
        <w:t>ЖЕЛЕЗНАЯ ДОРОГА</w:t>
      </w:r>
    </w:p>
    <w:p w:rsidR="00D545E4" w:rsidRDefault="00D545E4" w:rsidP="00D545E4">
      <w:pPr>
        <w:pStyle w:val="ae"/>
      </w:pPr>
      <w:r>
        <w:t>ПЕРЕХОД</w:t>
      </w:r>
    </w:p>
    <w:p w:rsidR="00D545E4" w:rsidRDefault="00D545E4" w:rsidP="00D545E4">
      <w:r w:rsidRPr="00577D0C">
        <w:rPr>
          <w:b/>
          <w:i/>
        </w:rPr>
        <w:t xml:space="preserve"> Тематические альбомы</w:t>
      </w:r>
    </w:p>
    <w:p w:rsidR="00D545E4" w:rsidRPr="00EF0CC6" w:rsidRDefault="00D545E4" w:rsidP="00D545E4">
      <w:pPr>
        <w:spacing w:after="200"/>
      </w:pPr>
      <w:r w:rsidRPr="00E51764">
        <w:rPr>
          <w:b/>
          <w:i/>
        </w:rPr>
        <w:t>Демонстрационные плакаты</w:t>
      </w:r>
    </w:p>
    <w:p w:rsidR="00D545E4" w:rsidRPr="00EF0CC6" w:rsidRDefault="00D545E4" w:rsidP="00D545E4">
      <w:pPr>
        <w:pStyle w:val="ae"/>
        <w:ind w:left="644"/>
      </w:pPr>
      <w:r>
        <w:t>ПРИРОДНЫЕ ЗОНЫ: СТЕПЬ</w:t>
      </w:r>
    </w:p>
    <w:p w:rsidR="00D545E4" w:rsidRPr="00EF0CC6" w:rsidRDefault="00D545E4" w:rsidP="00D545E4">
      <w:pPr>
        <w:pStyle w:val="ae"/>
        <w:ind w:left="644"/>
      </w:pPr>
      <w:r>
        <w:t>ПРИРОДНЫЕ ЗОНЫ: ПУСТЫНЯ</w:t>
      </w:r>
    </w:p>
    <w:p w:rsidR="00D545E4" w:rsidRPr="00EF0CC6" w:rsidRDefault="00D545E4" w:rsidP="00D545E4">
      <w:pPr>
        <w:pStyle w:val="ae"/>
        <w:ind w:left="644"/>
      </w:pPr>
      <w:r>
        <w:t>ПРИРОДНЫЕ ЗОНЫ: ЛЕДЯНАЯ ЗОНА</w:t>
      </w:r>
    </w:p>
    <w:p w:rsidR="00D545E4" w:rsidRPr="00EF0CC6" w:rsidRDefault="00D545E4" w:rsidP="00D545E4">
      <w:pPr>
        <w:pStyle w:val="ae"/>
        <w:ind w:left="644"/>
      </w:pPr>
      <w:r>
        <w:t>ПРИРОДНЫЕ ЗОНЫ: ТУНДРА</w:t>
      </w:r>
    </w:p>
    <w:p w:rsidR="00D545E4" w:rsidRDefault="00D545E4" w:rsidP="00D545E4">
      <w:pPr>
        <w:pStyle w:val="ae"/>
        <w:ind w:left="644"/>
      </w:pPr>
      <w:r>
        <w:t>ПРИРОДНЫЕ ЗОНЫ: СМЕШАННЫЙ ЛЕС</w:t>
      </w:r>
    </w:p>
    <w:p w:rsidR="00D545E4" w:rsidRDefault="00D545E4" w:rsidP="00D545E4">
      <w:pPr>
        <w:pStyle w:val="ae"/>
        <w:ind w:left="644"/>
      </w:pPr>
      <w:r>
        <w:t>ЦАРСТВО ЖИВОЙ ПРИРОДЫ</w:t>
      </w:r>
    </w:p>
    <w:p w:rsidR="00D545E4" w:rsidRDefault="00D545E4" w:rsidP="00D545E4">
      <w:pPr>
        <w:pStyle w:val="ae"/>
        <w:ind w:left="644"/>
      </w:pPr>
      <w:r>
        <w:t>ЯГОДЫ</w:t>
      </w:r>
    </w:p>
    <w:p w:rsidR="00D545E4" w:rsidRDefault="00D545E4" w:rsidP="00D545E4">
      <w:pPr>
        <w:pStyle w:val="ae"/>
        <w:ind w:left="644"/>
      </w:pPr>
      <w:r>
        <w:t>ЗНАКОМЫЕ ПТИЦЫ</w:t>
      </w:r>
    </w:p>
    <w:p w:rsidR="00D545E4" w:rsidRDefault="00D545E4" w:rsidP="00D545E4">
      <w:pPr>
        <w:pStyle w:val="ae"/>
        <w:ind w:left="644"/>
      </w:pPr>
      <w:r>
        <w:t>СЕВЕР. ЮГ. ВОСТОК. ЗАПАД</w:t>
      </w:r>
    </w:p>
    <w:p w:rsidR="00D545E4" w:rsidRDefault="00D545E4" w:rsidP="00D545E4">
      <w:pPr>
        <w:pStyle w:val="ae"/>
        <w:ind w:left="644"/>
      </w:pPr>
      <w:r>
        <w:t>АЛФАВИТ В КАРТИНКАХ</w:t>
      </w:r>
    </w:p>
    <w:p w:rsidR="00D545E4" w:rsidRDefault="00D545E4" w:rsidP="00D545E4">
      <w:pPr>
        <w:pStyle w:val="ae"/>
        <w:ind w:left="644"/>
      </w:pPr>
      <w:r>
        <w:t>ПЛОСКИЕ ФИГУРЫ</w:t>
      </w:r>
    </w:p>
    <w:p w:rsidR="00D545E4" w:rsidRDefault="00D545E4" w:rsidP="00D545E4">
      <w:pPr>
        <w:pStyle w:val="ae"/>
        <w:ind w:left="644"/>
      </w:pPr>
      <w:r>
        <w:t>СЕМЬЯ</w:t>
      </w:r>
    </w:p>
    <w:p w:rsidR="00D545E4" w:rsidRDefault="00D545E4" w:rsidP="00D545E4">
      <w:pPr>
        <w:pStyle w:val="ae"/>
        <w:ind w:left="644"/>
      </w:pPr>
      <w:r>
        <w:t>БЕЗОПАСНОСТЬ</w:t>
      </w:r>
    </w:p>
    <w:p w:rsidR="00D545E4" w:rsidRDefault="00D545E4" w:rsidP="00D545E4">
      <w:pPr>
        <w:pStyle w:val="ae"/>
        <w:ind w:left="644"/>
      </w:pPr>
      <w:r>
        <w:t>ДЕТЯМ ОБ ОГНЕ</w:t>
      </w:r>
    </w:p>
    <w:p w:rsidR="00D545E4" w:rsidRDefault="00D545E4" w:rsidP="00D545E4">
      <w:pPr>
        <w:pStyle w:val="ae"/>
        <w:ind w:left="644"/>
      </w:pPr>
      <w:r>
        <w:t>ЧИСТОТ</w:t>
      </w:r>
      <w:proofErr w:type="gramStart"/>
      <w:r>
        <w:t>А-</w:t>
      </w:r>
      <w:proofErr w:type="gramEnd"/>
      <w:r>
        <w:t xml:space="preserve"> ЗАЛОГ ЗДОРОВЬЯ</w:t>
      </w:r>
    </w:p>
    <w:p w:rsidR="00D545E4" w:rsidRDefault="00D545E4" w:rsidP="00D545E4">
      <w:pPr>
        <w:pStyle w:val="ae"/>
        <w:ind w:left="644"/>
      </w:pPr>
      <w:r>
        <w:t>ПРОФЕССИИ</w:t>
      </w:r>
    </w:p>
    <w:p w:rsidR="00D545E4" w:rsidRDefault="00D545E4" w:rsidP="00D545E4">
      <w:pPr>
        <w:pStyle w:val="ae"/>
        <w:ind w:left="644"/>
      </w:pPr>
      <w:r>
        <w:t>ЖИВОТНЫЕ СРЕДНЕЙ ПОЛОСЫ</w:t>
      </w:r>
    </w:p>
    <w:p w:rsidR="00D545E4" w:rsidRDefault="00D545E4" w:rsidP="00D545E4">
      <w:pPr>
        <w:pStyle w:val="ae"/>
        <w:ind w:left="644"/>
      </w:pPr>
      <w:r>
        <w:t>ПРАВИЛА ГИГИЕНЫ ДЛЯ ДЕТЕЙ</w:t>
      </w:r>
    </w:p>
    <w:p w:rsidR="00D545E4" w:rsidRDefault="00D545E4" w:rsidP="00D545E4">
      <w:pPr>
        <w:pStyle w:val="ae"/>
        <w:ind w:left="644"/>
      </w:pPr>
      <w:r>
        <w:t>ГИМНАСТИКА ДЛЯ ГЛАЗ</w:t>
      </w:r>
    </w:p>
    <w:p w:rsidR="00D545E4" w:rsidRDefault="00D545E4" w:rsidP="00D545E4">
      <w:pPr>
        <w:pStyle w:val="ae"/>
        <w:ind w:left="644"/>
      </w:pPr>
      <w:r>
        <w:lastRenderedPageBreak/>
        <w:t>ОРДЕНА ВЕЛИКОЙ ОТЕЧЕСТВЕННОЙ ВОЙНЫ</w:t>
      </w:r>
    </w:p>
    <w:p w:rsidR="00D545E4" w:rsidRDefault="00D545E4" w:rsidP="00D545E4">
      <w:pPr>
        <w:pStyle w:val="ae"/>
        <w:ind w:left="644"/>
      </w:pPr>
      <w:r>
        <w:t>НАСЕКОМЫЕ</w:t>
      </w:r>
    </w:p>
    <w:p w:rsidR="00D545E4" w:rsidRDefault="00D545E4" w:rsidP="00D545E4">
      <w:pPr>
        <w:pStyle w:val="ae"/>
        <w:ind w:left="644"/>
      </w:pPr>
      <w:r>
        <w:t>ПТИЦЫ</w:t>
      </w:r>
    </w:p>
    <w:p w:rsidR="00D545E4" w:rsidRDefault="00D545E4" w:rsidP="00D545E4">
      <w:pPr>
        <w:rPr>
          <w:u w:val="single"/>
        </w:rPr>
      </w:pPr>
      <w:r w:rsidRPr="00D71EB5">
        <w:rPr>
          <w:u w:val="single"/>
        </w:rPr>
        <w:t xml:space="preserve"> </w:t>
      </w:r>
      <w:r>
        <w:rPr>
          <w:u w:val="single"/>
        </w:rPr>
        <w:t>Наглядн</w:t>
      </w:r>
      <w:proofErr w:type="gramStart"/>
      <w:r>
        <w:rPr>
          <w:u w:val="single"/>
        </w:rPr>
        <w:t>о-</w:t>
      </w:r>
      <w:proofErr w:type="gramEnd"/>
      <w:r>
        <w:rPr>
          <w:u w:val="single"/>
        </w:rPr>
        <w:t xml:space="preserve"> дидактические  пособия</w:t>
      </w:r>
    </w:p>
    <w:p w:rsidR="00D545E4" w:rsidRDefault="00D545E4" w:rsidP="00D545E4">
      <w:pPr>
        <w:pStyle w:val="ae"/>
        <w:ind w:left="644"/>
      </w:pPr>
      <w:r>
        <w:t>ДЕТСКИЙ САД</w:t>
      </w:r>
    </w:p>
    <w:p w:rsidR="00D545E4" w:rsidRDefault="00D545E4" w:rsidP="00D545E4">
      <w:pPr>
        <w:pStyle w:val="ae"/>
        <w:ind w:left="644"/>
      </w:pPr>
      <w:r>
        <w:t>ДОРОГА И ДЕТИ</w:t>
      </w:r>
    </w:p>
    <w:p w:rsidR="00D545E4" w:rsidRDefault="00D545E4" w:rsidP="00D545E4">
      <w:pPr>
        <w:pStyle w:val="ae"/>
        <w:ind w:left="644"/>
      </w:pPr>
      <w:r>
        <w:t>МЕТЕМАТИЧЕСКАЯ КОРЗИНКА</w:t>
      </w:r>
    </w:p>
    <w:p w:rsidR="00D545E4" w:rsidRDefault="00D545E4" w:rsidP="00D545E4">
      <w:pPr>
        <w:pStyle w:val="ae"/>
        <w:ind w:left="644"/>
      </w:pPr>
      <w:r>
        <w:t>РАЗВИТИЕ РЕЧИ В КАРТИНКАХ</w:t>
      </w:r>
    </w:p>
    <w:p w:rsidR="00D545E4" w:rsidRDefault="00D545E4" w:rsidP="00D545E4">
      <w:pPr>
        <w:pStyle w:val="ae"/>
        <w:ind w:left="644"/>
      </w:pPr>
      <w:r>
        <w:t>КРУГЛЫЙ ГОД</w:t>
      </w:r>
    </w:p>
    <w:p w:rsidR="00D545E4" w:rsidRDefault="00D545E4" w:rsidP="00D545E4">
      <w:pPr>
        <w:pStyle w:val="ae"/>
        <w:ind w:left="644"/>
      </w:pPr>
      <w:r>
        <w:t>ЗАЩИТНИКИ ОТЕЧЕСТВА</w:t>
      </w:r>
    </w:p>
    <w:p w:rsidR="00D545E4" w:rsidRDefault="00D545E4" w:rsidP="00D545E4">
      <w:pPr>
        <w:pStyle w:val="ae"/>
        <w:ind w:left="644"/>
      </w:pPr>
      <w:r>
        <w:t>ЖИЗНЕННЫЙ ЦИКЛ ЖИВОТНЫХ</w:t>
      </w:r>
    </w:p>
    <w:p w:rsidR="00D545E4" w:rsidRDefault="00D545E4" w:rsidP="00D545E4">
      <w:pPr>
        <w:pStyle w:val="ae"/>
        <w:ind w:left="644"/>
      </w:pPr>
      <w:r>
        <w:t>ПРАВА РЕБЁНКА</w:t>
      </w:r>
    </w:p>
    <w:p w:rsidR="00D545E4" w:rsidRDefault="00D545E4" w:rsidP="00D545E4">
      <w:pPr>
        <w:pStyle w:val="ae"/>
        <w:ind w:left="644"/>
      </w:pPr>
      <w:r>
        <w:t>ЗАНИМАТЕЛЬНОЕ ПОСОБИЕ ПО ГЕОГРАФИИ ДЛЯ ДОШКОЛЬНИКОВ</w:t>
      </w:r>
    </w:p>
    <w:p w:rsidR="00D545E4" w:rsidRDefault="00D545E4" w:rsidP="00D545E4">
      <w:pPr>
        <w:pStyle w:val="ae"/>
        <w:ind w:left="644"/>
      </w:pPr>
      <w:r>
        <w:t>ЗАНИМАТЕЛЬНОЕ ПОСОБИЕ «ИЗУЧАЕМ ЖИВОТНЫЙ МИР»</w:t>
      </w:r>
    </w:p>
    <w:p w:rsidR="00D545E4" w:rsidRDefault="00D545E4" w:rsidP="00D545E4">
      <w:pPr>
        <w:pStyle w:val="ae"/>
        <w:ind w:left="644"/>
      </w:pPr>
      <w:r>
        <w:t>СЕРИЯ «НАШ ДЕТСКИЙ САД»</w:t>
      </w:r>
    </w:p>
    <w:p w:rsidR="00D545E4" w:rsidRDefault="00D545E4" w:rsidP="00D545E4">
      <w:pPr>
        <w:pStyle w:val="ae"/>
        <w:ind w:left="644"/>
      </w:pPr>
      <w:r>
        <w:t xml:space="preserve"> РАССКАЗЫ ПО КАРТИНКАМ «КОЛОБОК»</w:t>
      </w:r>
    </w:p>
    <w:p w:rsidR="00D545E4" w:rsidRDefault="00D545E4" w:rsidP="00D545E4">
      <w:pPr>
        <w:pStyle w:val="ae"/>
        <w:ind w:left="644"/>
      </w:pPr>
      <w:r>
        <w:t>СЕРИЯ «КЕМ БЫТЬ»</w:t>
      </w:r>
    </w:p>
    <w:p w:rsidR="00D545E4" w:rsidRDefault="00D545E4" w:rsidP="00D545E4">
      <w:pPr>
        <w:pStyle w:val="ae"/>
        <w:ind w:left="644"/>
      </w:pPr>
      <w:r>
        <w:t>ПРЕСМЫКАЮЩИЕСЯ И ЗЕМНОВОДНЫЕ</w:t>
      </w:r>
    </w:p>
    <w:p w:rsidR="00D545E4" w:rsidRDefault="00D545E4" w:rsidP="00D545E4">
      <w:pPr>
        <w:pStyle w:val="ae"/>
        <w:ind w:left="644"/>
      </w:pPr>
      <w:r>
        <w:t xml:space="preserve">БЫТОВАЯ ТЕХНИКА </w:t>
      </w:r>
    </w:p>
    <w:p w:rsidR="00D545E4" w:rsidRDefault="00D545E4" w:rsidP="00D545E4">
      <w:pPr>
        <w:pStyle w:val="ae"/>
        <w:ind w:left="644"/>
      </w:pPr>
      <w:r>
        <w:t>НАШ ДОМ</w:t>
      </w:r>
    </w:p>
    <w:p w:rsidR="00D545E4" w:rsidRDefault="00D545E4" w:rsidP="00D545E4">
      <w:pPr>
        <w:pStyle w:val="ae"/>
        <w:ind w:left="644"/>
      </w:pPr>
      <w:r>
        <w:t>ЖИВОЙ УГОЛОК</w:t>
      </w:r>
    </w:p>
    <w:p w:rsidR="00D545E4" w:rsidRDefault="00D545E4" w:rsidP="00D545E4">
      <w:pPr>
        <w:pStyle w:val="ae"/>
        <w:ind w:left="644"/>
      </w:pPr>
      <w:r>
        <w:t>ЛЮБИМЫЕ ГЕРОИ СКАЗОК: ТАРАКАНИЩЕ</w:t>
      </w:r>
    </w:p>
    <w:p w:rsidR="00D545E4" w:rsidRDefault="00D545E4" w:rsidP="00D545E4">
      <w:pPr>
        <w:pStyle w:val="ae"/>
        <w:ind w:left="644"/>
      </w:pPr>
      <w:r>
        <w:t xml:space="preserve">                                                       ФЕДОРИНО ГОРЕ</w:t>
      </w:r>
    </w:p>
    <w:p w:rsidR="00D545E4" w:rsidRDefault="00D545E4" w:rsidP="00D545E4">
      <w:pPr>
        <w:pStyle w:val="ae"/>
        <w:ind w:left="644"/>
      </w:pPr>
      <w:r>
        <w:t xml:space="preserve">                                                       СНЕГУРОЧКА</w:t>
      </w:r>
    </w:p>
    <w:p w:rsidR="00D545E4" w:rsidRDefault="00D545E4" w:rsidP="00D545E4">
      <w:pPr>
        <w:pStyle w:val="ae"/>
        <w:ind w:left="644"/>
      </w:pPr>
      <w:r>
        <w:t xml:space="preserve">                                                       ЛИПУНЮШКА</w:t>
      </w:r>
    </w:p>
    <w:p w:rsidR="00D545E4" w:rsidRDefault="00D545E4" w:rsidP="00D545E4">
      <w:pPr>
        <w:pStyle w:val="ae"/>
        <w:ind w:left="644"/>
      </w:pPr>
      <w:r>
        <w:t xml:space="preserve">                                                       МУХА-ЦОКОТУХА</w:t>
      </w:r>
    </w:p>
    <w:p w:rsidR="00D545E4" w:rsidRDefault="00D545E4" w:rsidP="00D545E4">
      <w:pPr>
        <w:pStyle w:val="ae"/>
        <w:ind w:left="644"/>
      </w:pPr>
      <w:r>
        <w:t xml:space="preserve">                                                        МОЙДОДЫР</w:t>
      </w:r>
    </w:p>
    <w:p w:rsidR="00D545E4" w:rsidRDefault="00D545E4" w:rsidP="00D545E4">
      <w:pPr>
        <w:pStyle w:val="ae"/>
        <w:ind w:left="644"/>
      </w:pPr>
      <w:r>
        <w:t xml:space="preserve">                                                       ВОЛК И КОЗЛЯТА</w:t>
      </w:r>
    </w:p>
    <w:p w:rsidR="00D545E4" w:rsidRDefault="00D545E4" w:rsidP="00D545E4">
      <w:pPr>
        <w:pStyle w:val="ae"/>
        <w:ind w:left="644"/>
      </w:pPr>
      <w:r>
        <w:t xml:space="preserve">                                                       КОТ И ЛИСА</w:t>
      </w:r>
    </w:p>
    <w:p w:rsidR="00D545E4" w:rsidRDefault="00D545E4" w:rsidP="00D545E4">
      <w:pPr>
        <w:pStyle w:val="ae"/>
        <w:ind w:left="644"/>
      </w:pPr>
      <w:r>
        <w:t xml:space="preserve">                                                       АЙБОЛИТ</w:t>
      </w:r>
    </w:p>
    <w:p w:rsidR="00D545E4" w:rsidRDefault="00D545E4" w:rsidP="00D545E4">
      <w:pPr>
        <w:pStyle w:val="ae"/>
        <w:ind w:left="644"/>
      </w:pPr>
      <w:r>
        <w:t xml:space="preserve">                                                       ЛИСА И ЖУРАВЛЬ</w:t>
      </w:r>
    </w:p>
    <w:p w:rsidR="00D545E4" w:rsidRDefault="00D545E4" w:rsidP="00D545E4">
      <w:pPr>
        <w:pStyle w:val="ae"/>
        <w:ind w:left="644"/>
      </w:pPr>
      <w:r>
        <w:t xml:space="preserve">                                                       ЖУРАВЛЬ И ЦАПЛЯ</w:t>
      </w:r>
    </w:p>
    <w:p w:rsidR="00D545E4" w:rsidRDefault="00D545E4" w:rsidP="00D545E4">
      <w:pPr>
        <w:pStyle w:val="ae"/>
        <w:ind w:left="644"/>
      </w:pPr>
      <w:r>
        <w:lastRenderedPageBreak/>
        <w:t xml:space="preserve">                                                       МАША И МЕДВЕДЬ</w:t>
      </w:r>
    </w:p>
    <w:p w:rsidR="00D545E4" w:rsidRDefault="00D545E4" w:rsidP="00D545E4">
      <w:pPr>
        <w:pStyle w:val="ae"/>
        <w:ind w:left="644"/>
      </w:pPr>
      <w:r>
        <w:t xml:space="preserve">                                                       МУЖИК И МЕДВЕДЬ</w:t>
      </w:r>
    </w:p>
    <w:p w:rsidR="00D545E4" w:rsidRDefault="00D545E4" w:rsidP="00D545E4">
      <w:pPr>
        <w:pStyle w:val="ae"/>
        <w:ind w:left="644"/>
      </w:pPr>
      <w:r>
        <w:t>СЕРИЯ «ИГРАЕМ В СКАЗКУ»:  РЕПКА</w:t>
      </w:r>
    </w:p>
    <w:p w:rsidR="00D545E4" w:rsidRDefault="00D545E4" w:rsidP="00D545E4">
      <w:pPr>
        <w:pStyle w:val="ae"/>
        <w:ind w:left="644"/>
      </w:pPr>
      <w:r>
        <w:t xml:space="preserve">                                                         ТЕРЕМОК</w:t>
      </w:r>
    </w:p>
    <w:p w:rsidR="00D545E4" w:rsidRDefault="00D545E4" w:rsidP="00D545E4">
      <w:pPr>
        <w:pStyle w:val="ae"/>
        <w:ind w:left="644"/>
      </w:pPr>
      <w:r>
        <w:t xml:space="preserve">                                                         ТРИ ПОРОСЁНКА</w:t>
      </w:r>
    </w:p>
    <w:p w:rsidR="00D545E4" w:rsidRDefault="00D545E4" w:rsidP="00D545E4">
      <w:pPr>
        <w:pStyle w:val="ae"/>
        <w:ind w:left="644"/>
      </w:pPr>
      <w:r>
        <w:t>НАСТОЛЬНЫЙ ТЕАТР:  БЫЧОК - СМОЛЯНОЙ БОЧОК</w:t>
      </w:r>
    </w:p>
    <w:p w:rsidR="00D545E4" w:rsidRDefault="00D545E4" w:rsidP="00D545E4">
      <w:pPr>
        <w:pStyle w:val="ae"/>
        <w:ind w:left="644"/>
      </w:pPr>
      <w:r>
        <w:t xml:space="preserve">                                            КОТ И ПЕТУХ</w:t>
      </w:r>
    </w:p>
    <w:p w:rsidR="00D545E4" w:rsidRDefault="00D545E4" w:rsidP="00D545E4">
      <w:pPr>
        <w:pStyle w:val="ae"/>
        <w:ind w:left="644"/>
      </w:pPr>
      <w:r>
        <w:t>МИР ИСКУССТВА</w:t>
      </w:r>
      <w:proofErr w:type="gramStart"/>
      <w:r>
        <w:t xml:space="preserve">  :</w:t>
      </w:r>
      <w:proofErr w:type="gramEnd"/>
      <w:r>
        <w:t xml:space="preserve"> ПОРТРЕТ</w:t>
      </w:r>
    </w:p>
    <w:p w:rsidR="00D545E4" w:rsidRDefault="00D545E4" w:rsidP="00D545E4">
      <w:pPr>
        <w:pStyle w:val="ae"/>
        <w:ind w:left="644"/>
      </w:pPr>
      <w:r>
        <w:t xml:space="preserve">                                      СКАЗКА В РУССКОЙ ЖИВОПИСИ</w:t>
      </w:r>
    </w:p>
    <w:p w:rsidR="00D545E4" w:rsidRDefault="00D545E4" w:rsidP="00D545E4">
      <w:pPr>
        <w:pStyle w:val="ae"/>
        <w:ind w:left="644"/>
      </w:pPr>
      <w:r>
        <w:t>ЗНАКОМИМ СО СКАЗОЧНО-БЫЛИННОЙ ЖИВОПИСЬЮ</w:t>
      </w:r>
    </w:p>
    <w:p w:rsidR="00D545E4" w:rsidRDefault="00D545E4" w:rsidP="00D545E4">
      <w:pPr>
        <w:pStyle w:val="ae"/>
        <w:ind w:left="644"/>
      </w:pPr>
    </w:p>
    <w:p w:rsidR="00D545E4" w:rsidRDefault="00D545E4" w:rsidP="00D545E4">
      <w:pPr>
        <w:rPr>
          <w:u w:val="single"/>
        </w:rPr>
      </w:pPr>
      <w:r w:rsidRPr="00D71EB5">
        <w:rPr>
          <w:u w:val="single"/>
        </w:rPr>
        <w:t xml:space="preserve"> </w:t>
      </w:r>
      <w:r>
        <w:rPr>
          <w:u w:val="single"/>
        </w:rPr>
        <w:t>Наглядный и  раздаточный материал</w:t>
      </w:r>
    </w:p>
    <w:p w:rsidR="00D545E4" w:rsidRDefault="00D545E4" w:rsidP="00D545E4">
      <w:pPr>
        <w:pStyle w:val="ae"/>
        <w:ind w:left="644"/>
      </w:pPr>
      <w:r>
        <w:t>ПТИЦЫ</w:t>
      </w:r>
    </w:p>
    <w:p w:rsidR="00D545E4" w:rsidRDefault="00D545E4" w:rsidP="00D545E4">
      <w:pPr>
        <w:pStyle w:val="ae"/>
        <w:ind w:left="644"/>
      </w:pPr>
      <w:r>
        <w:t>РЫБЫ. НАСЕКОМЫЕ</w:t>
      </w:r>
    </w:p>
    <w:p w:rsidR="00D545E4" w:rsidRDefault="00D545E4" w:rsidP="00D545E4">
      <w:pPr>
        <w:pStyle w:val="ae"/>
        <w:ind w:left="644"/>
      </w:pPr>
      <w:r>
        <w:t>ПРОДУКТЫ ПИТАНИЯ</w:t>
      </w:r>
    </w:p>
    <w:p w:rsidR="00D545E4" w:rsidRDefault="00D545E4" w:rsidP="00D545E4">
      <w:pPr>
        <w:pStyle w:val="ae"/>
        <w:ind w:left="644"/>
      </w:pPr>
      <w:r>
        <w:t>ДОМА</w:t>
      </w:r>
      <w:proofErr w:type="gramStart"/>
      <w:r>
        <w:t>.У</w:t>
      </w:r>
      <w:proofErr w:type="gramEnd"/>
      <w:r>
        <w:t>ЛИЦЫ.ТРАНСПОРТ</w:t>
      </w:r>
    </w:p>
    <w:p w:rsidR="00D545E4" w:rsidRDefault="00D545E4" w:rsidP="00D545E4">
      <w:pPr>
        <w:pStyle w:val="ae"/>
        <w:ind w:left="644"/>
      </w:pPr>
      <w:r>
        <w:t>МЕБЕЛЬ</w:t>
      </w:r>
      <w:proofErr w:type="gramStart"/>
      <w:r>
        <w:t>.Э</w:t>
      </w:r>
      <w:proofErr w:type="gramEnd"/>
      <w:r>
        <w:t>ЛЕКТРОПРИБОРЫ</w:t>
      </w:r>
    </w:p>
    <w:p w:rsidR="00D545E4" w:rsidRDefault="00D545E4" w:rsidP="00D545E4">
      <w:pPr>
        <w:pStyle w:val="ae"/>
        <w:ind w:left="644"/>
      </w:pPr>
      <w:r>
        <w:t>ИГРУШКИ</w:t>
      </w:r>
      <w:proofErr w:type="gramStart"/>
      <w:r>
        <w:t>.И</w:t>
      </w:r>
      <w:proofErr w:type="gramEnd"/>
      <w:r>
        <w:t>НСТРУМЕНТЫ</w:t>
      </w:r>
    </w:p>
    <w:p w:rsidR="00D545E4" w:rsidRDefault="00D545E4" w:rsidP="00D545E4">
      <w:pPr>
        <w:pStyle w:val="ae"/>
        <w:ind w:left="644"/>
      </w:pPr>
      <w:r>
        <w:t>СПОРТИВНЫЙ ИНВЕНТАРЬ</w:t>
      </w:r>
    </w:p>
    <w:p w:rsidR="00D545E4" w:rsidRDefault="00D545E4" w:rsidP="00D545E4">
      <w:pPr>
        <w:pStyle w:val="ae"/>
        <w:ind w:left="644"/>
      </w:pPr>
      <w:r>
        <w:t>ДЕРЕВЬЯ</w:t>
      </w:r>
      <w:proofErr w:type="gramStart"/>
      <w:r>
        <w:t>.Г</w:t>
      </w:r>
      <w:proofErr w:type="gramEnd"/>
      <w:r>
        <w:t>РИБЫ.ЦВЕТЫ</w:t>
      </w:r>
    </w:p>
    <w:p w:rsidR="00D545E4" w:rsidRDefault="00D545E4" w:rsidP="00D545E4">
      <w:pPr>
        <w:pStyle w:val="ae"/>
        <w:ind w:left="644"/>
      </w:pPr>
      <w:r>
        <w:t>ПРОФЕССИИ</w:t>
      </w:r>
      <w:proofErr w:type="gramStart"/>
      <w:r>
        <w:t>.Ч</w:t>
      </w:r>
      <w:proofErr w:type="gramEnd"/>
      <w:r>
        <w:t>ЕЛОВЕЧКИ, СХЕМЫ, ЗНАКИ</w:t>
      </w:r>
    </w:p>
    <w:p w:rsidR="00D545E4" w:rsidRDefault="00D545E4" w:rsidP="00D545E4">
      <w:pPr>
        <w:pStyle w:val="ae"/>
        <w:ind w:left="644"/>
      </w:pPr>
      <w:r>
        <w:t xml:space="preserve">ЖИВОТНЫЕ </w:t>
      </w:r>
    </w:p>
    <w:p w:rsidR="00D545E4" w:rsidRDefault="00D545E4" w:rsidP="00D545E4">
      <w:pPr>
        <w:pStyle w:val="ae"/>
        <w:ind w:left="644"/>
      </w:pPr>
      <w:r>
        <w:t>ПОСУДА</w:t>
      </w:r>
    </w:p>
    <w:p w:rsidR="00D545E4" w:rsidRDefault="00D545E4" w:rsidP="00D545E4">
      <w:pPr>
        <w:pStyle w:val="ae"/>
        <w:ind w:left="644"/>
      </w:pPr>
      <w:r>
        <w:t>ТЕМАТИЧЕСКИЕ АЛЬБОМЫ ПО РАЗВИТИЮ РЕЧИ</w:t>
      </w:r>
    </w:p>
    <w:p w:rsidR="00D545E4" w:rsidRDefault="00D545E4" w:rsidP="00D545E4">
      <w:pPr>
        <w:rPr>
          <w:u w:val="single"/>
        </w:rPr>
      </w:pPr>
      <w:r>
        <w:t xml:space="preserve"> </w:t>
      </w:r>
      <w:r w:rsidRPr="0049087E">
        <w:rPr>
          <w:u w:val="single"/>
        </w:rPr>
        <w:t>Информационные стенды</w:t>
      </w:r>
    </w:p>
    <w:p w:rsidR="00D545E4" w:rsidRDefault="00D545E4" w:rsidP="00D545E4">
      <w:pPr>
        <w:pStyle w:val="ae"/>
        <w:ind w:left="644"/>
      </w:pPr>
      <w:r>
        <w:t>БЕЗОПАСНОСТЬ РЕБЁНКА</w:t>
      </w:r>
    </w:p>
    <w:p w:rsidR="00D545E4" w:rsidRDefault="00D545E4" w:rsidP="00D545E4">
      <w:pPr>
        <w:pStyle w:val="ae"/>
        <w:ind w:left="644"/>
      </w:pPr>
      <w:r>
        <w:t>РОДИТЕЛЯМ О РЕЧИ РЕБЁНКА</w:t>
      </w:r>
    </w:p>
    <w:p w:rsidR="00D545E4" w:rsidRDefault="00D545E4" w:rsidP="00D545E4">
      <w:pPr>
        <w:pStyle w:val="ae"/>
        <w:ind w:left="644"/>
      </w:pPr>
      <w:r>
        <w:t>РАСТИМ БУДУЩЕГО ЧИТАТЕЛЯ</w:t>
      </w:r>
    </w:p>
    <w:p w:rsidR="00D545E4" w:rsidRDefault="00D545E4" w:rsidP="00D545E4">
      <w:pPr>
        <w:pStyle w:val="ae"/>
        <w:ind w:left="644"/>
      </w:pPr>
      <w:r>
        <w:t>ЗАКАЛИВАНИЕ ОРГАНИЗМА ДОШКОЛЬНИКА</w:t>
      </w:r>
    </w:p>
    <w:p w:rsidR="00D545E4" w:rsidRDefault="00D545E4" w:rsidP="00D545E4">
      <w:pPr>
        <w:pStyle w:val="ae"/>
        <w:ind w:left="644"/>
      </w:pPr>
      <w:r>
        <w:t>ПУТЕШЕСТВИЕ В УДИВИТЕЛЬНЫЙ МИР МУЗЫКИ</w:t>
      </w:r>
    </w:p>
    <w:p w:rsidR="00D545E4" w:rsidRDefault="00D545E4" w:rsidP="00D545E4">
      <w:pPr>
        <w:pStyle w:val="ae"/>
        <w:ind w:left="644"/>
      </w:pPr>
      <w:r>
        <w:t>РОЛЬ СЕМЬИ В ВОСПИТАНИИ РЕБЁНКА</w:t>
      </w:r>
    </w:p>
    <w:p w:rsidR="00D545E4" w:rsidRDefault="00D545E4" w:rsidP="00D545E4">
      <w:pPr>
        <w:pStyle w:val="ae"/>
        <w:ind w:left="644"/>
      </w:pPr>
      <w:r>
        <w:t>ВЕЛИКАЯ ОТЕЧЕСТВЕННАЯ ВОЙНА</w:t>
      </w:r>
    </w:p>
    <w:p w:rsidR="00D545E4" w:rsidRPr="00E51764" w:rsidRDefault="00D545E4" w:rsidP="00D545E4">
      <w:pPr>
        <w:pStyle w:val="ae"/>
        <w:ind w:left="644"/>
      </w:pPr>
      <w:r>
        <w:lastRenderedPageBreak/>
        <w:t xml:space="preserve">. </w:t>
      </w:r>
      <w:r w:rsidRPr="006509BD">
        <w:rPr>
          <w:u w:val="single"/>
        </w:rPr>
        <w:t>Демонстрационный материал</w:t>
      </w:r>
    </w:p>
    <w:p w:rsidR="00D545E4" w:rsidRDefault="00D545E4" w:rsidP="00D545E4">
      <w:pPr>
        <w:pStyle w:val="ae"/>
        <w:spacing w:after="200"/>
        <w:ind w:left="360"/>
        <w:rPr>
          <w:b/>
          <w:i/>
        </w:rPr>
      </w:pPr>
      <w:r>
        <w:rPr>
          <w:b/>
          <w:i/>
        </w:rPr>
        <w:t>И</w:t>
      </w:r>
      <w:r w:rsidRPr="006509BD">
        <w:rPr>
          <w:b/>
          <w:i/>
        </w:rPr>
        <w:t>грушки</w:t>
      </w:r>
    </w:p>
    <w:p w:rsidR="00D545E4" w:rsidRDefault="00D545E4" w:rsidP="00D545E4">
      <w:pPr>
        <w:pStyle w:val="ae"/>
        <w:ind w:left="360"/>
      </w:pPr>
      <w:r>
        <w:t>ЧЕБУРАШКА</w:t>
      </w:r>
    </w:p>
    <w:p w:rsidR="00D545E4" w:rsidRDefault="00D545E4" w:rsidP="00D545E4">
      <w:pPr>
        <w:pStyle w:val="ae"/>
        <w:ind w:left="360"/>
      </w:pPr>
      <w:r>
        <w:t>КРОКОДИЛ ГЕНА</w:t>
      </w:r>
    </w:p>
    <w:p w:rsidR="00D545E4" w:rsidRDefault="00D545E4" w:rsidP="00D545E4">
      <w:pPr>
        <w:pStyle w:val="ae"/>
        <w:ind w:left="360"/>
      </w:pPr>
      <w:r>
        <w:t>ШАПОКЛЯК</w:t>
      </w:r>
    </w:p>
    <w:p w:rsidR="00D545E4" w:rsidRDefault="00D545E4" w:rsidP="00D545E4">
      <w:pPr>
        <w:pStyle w:val="ae"/>
        <w:ind w:left="360"/>
      </w:pPr>
      <w:r>
        <w:t>БУРАТИНО</w:t>
      </w:r>
    </w:p>
    <w:p w:rsidR="00D545E4" w:rsidRDefault="00D545E4" w:rsidP="00D545E4">
      <w:pPr>
        <w:pStyle w:val="ae"/>
        <w:ind w:left="360"/>
      </w:pPr>
      <w:r>
        <w:t>ХРЮША</w:t>
      </w:r>
    </w:p>
    <w:p w:rsidR="00D545E4" w:rsidRDefault="00D545E4" w:rsidP="00D545E4">
      <w:pPr>
        <w:pStyle w:val="ae"/>
        <w:ind w:left="360"/>
      </w:pPr>
      <w:r>
        <w:t>КАРКУША</w:t>
      </w:r>
    </w:p>
    <w:p w:rsidR="00D545E4" w:rsidRDefault="00D545E4" w:rsidP="00D545E4">
      <w:pPr>
        <w:pStyle w:val="ae"/>
        <w:ind w:left="360"/>
      </w:pPr>
      <w:r>
        <w:t>ПЁС ШАРИК</w:t>
      </w:r>
    </w:p>
    <w:p w:rsidR="00D545E4" w:rsidRDefault="00D545E4" w:rsidP="00D545E4">
      <w:pPr>
        <w:pStyle w:val="ae"/>
        <w:ind w:left="360"/>
      </w:pPr>
      <w:r>
        <w:t>ЗАЯЦ-БЕЛЯК</w:t>
      </w:r>
    </w:p>
    <w:p w:rsidR="00D545E4" w:rsidRDefault="00D545E4" w:rsidP="00D545E4">
      <w:pPr>
        <w:pStyle w:val="ae"/>
        <w:ind w:left="360"/>
      </w:pPr>
      <w:r>
        <w:t>ПИРАМИДКИ</w:t>
      </w:r>
    </w:p>
    <w:p w:rsidR="00D545E4" w:rsidRDefault="00D545E4" w:rsidP="00D545E4">
      <w:pPr>
        <w:pStyle w:val="ae"/>
        <w:spacing w:after="200"/>
        <w:ind w:left="360"/>
        <w:rPr>
          <w:b/>
          <w:i/>
        </w:rPr>
      </w:pPr>
      <w:r>
        <w:rPr>
          <w:b/>
          <w:i/>
        </w:rPr>
        <w:t>К</w:t>
      </w:r>
      <w:r w:rsidRPr="006509BD">
        <w:rPr>
          <w:b/>
          <w:i/>
        </w:rPr>
        <w:t>оллекции</w:t>
      </w:r>
    </w:p>
    <w:p w:rsidR="00D545E4" w:rsidRDefault="00D545E4" w:rsidP="00D545E4">
      <w:pPr>
        <w:pStyle w:val="ae"/>
        <w:ind w:left="360"/>
      </w:pPr>
      <w:r w:rsidRPr="006509BD">
        <w:t>ГРИБЫ</w:t>
      </w:r>
    </w:p>
    <w:p w:rsidR="00D545E4" w:rsidRDefault="00D545E4" w:rsidP="00D545E4">
      <w:pPr>
        <w:pStyle w:val="ae"/>
        <w:ind w:left="360"/>
      </w:pPr>
      <w:r>
        <w:t>ФРУКТЫ</w:t>
      </w:r>
    </w:p>
    <w:p w:rsidR="00D545E4" w:rsidRDefault="00D545E4" w:rsidP="00D545E4">
      <w:pPr>
        <w:pStyle w:val="ae"/>
        <w:ind w:left="360"/>
      </w:pPr>
      <w:r>
        <w:t>ОВОЩИ</w:t>
      </w:r>
    </w:p>
    <w:p w:rsidR="00D545E4" w:rsidRDefault="00D545E4" w:rsidP="00D545E4">
      <w:pPr>
        <w:pStyle w:val="ae"/>
        <w:ind w:left="360"/>
      </w:pPr>
      <w:r>
        <w:t>ЯГОДЫ</w:t>
      </w:r>
    </w:p>
    <w:p w:rsidR="00D545E4" w:rsidRPr="00E51764" w:rsidRDefault="00D545E4" w:rsidP="00D545E4">
      <w:pPr>
        <w:rPr>
          <w:b/>
          <w:i/>
        </w:rPr>
      </w:pPr>
      <w:r w:rsidRPr="00E51764">
        <w:rPr>
          <w:b/>
          <w:i/>
        </w:rPr>
        <w:t>Строительные детали конструктора</w:t>
      </w:r>
    </w:p>
    <w:p w:rsidR="00D545E4" w:rsidRDefault="00D545E4" w:rsidP="00D545E4">
      <w:pPr>
        <w:pStyle w:val="ae"/>
        <w:ind w:left="360"/>
        <w:rPr>
          <w:b/>
          <w:i/>
        </w:rPr>
      </w:pPr>
      <w:r>
        <w:rPr>
          <w:b/>
          <w:i/>
        </w:rPr>
        <w:t>Геометрические фигуры</w:t>
      </w:r>
    </w:p>
    <w:p w:rsidR="00D545E4" w:rsidRPr="00577D0C" w:rsidRDefault="00D545E4" w:rsidP="00D545E4">
      <w:r w:rsidRPr="00E51764">
        <w:rPr>
          <w:b/>
          <w:i/>
        </w:rPr>
        <w:t>Счётный материал</w:t>
      </w:r>
    </w:p>
    <w:p w:rsidR="00D545E4" w:rsidRDefault="00D545E4" w:rsidP="00D545E4">
      <w:pPr>
        <w:rPr>
          <w:u w:val="single"/>
        </w:rPr>
      </w:pPr>
      <w:r>
        <w:t xml:space="preserve"> </w:t>
      </w:r>
      <w:r w:rsidRPr="00C3345F">
        <w:rPr>
          <w:u w:val="single"/>
        </w:rPr>
        <w:t>Картотеки</w:t>
      </w:r>
    </w:p>
    <w:p w:rsidR="00D545E4" w:rsidRDefault="00D545E4" w:rsidP="00D545E4">
      <w:pPr>
        <w:pStyle w:val="ae"/>
        <w:ind w:left="360"/>
      </w:pPr>
      <w:r>
        <w:t>ПЕРИОДИЧЕСКИЕ ИЗДАНИЯ</w:t>
      </w:r>
    </w:p>
    <w:p w:rsidR="00D545E4" w:rsidRDefault="00D545E4" w:rsidP="00D545E4">
      <w:pPr>
        <w:pStyle w:val="ae"/>
        <w:ind w:left="360"/>
      </w:pPr>
      <w:r>
        <w:t>ПРАКТИЧЕСКИЙ МАТЕРИАЛ ПО ПАТРИОТИЧЕСКОМУ ВОСПИТАНИЮ</w:t>
      </w:r>
    </w:p>
    <w:p w:rsidR="00D545E4" w:rsidRDefault="00D545E4" w:rsidP="00D545E4">
      <w:pPr>
        <w:pStyle w:val="ae"/>
        <w:ind w:left="360"/>
      </w:pPr>
      <w:r>
        <w:t>ПРАКТИЧЕСКИЙ МАТЕРИАЛ ПО ИССЛЕДОВАТЕЛЬСКОЙ ДЕЯТЕЛЬНОСТИ</w:t>
      </w:r>
    </w:p>
    <w:p w:rsidR="00D545E4" w:rsidRDefault="00D545E4" w:rsidP="00D545E4">
      <w:pPr>
        <w:pStyle w:val="ae"/>
        <w:ind w:left="360"/>
      </w:pPr>
      <w:r>
        <w:t xml:space="preserve">ПРАКТИЧЕСКИЙ МАТЕРИАЛ ПО </w:t>
      </w:r>
      <w:proofErr w:type="gramStart"/>
      <w:r>
        <w:t>ПРОЕКТНОЙ</w:t>
      </w:r>
      <w:proofErr w:type="gramEnd"/>
      <w:r>
        <w:t xml:space="preserve"> ДЕЯТЕЛНЬОСТИ</w:t>
      </w:r>
    </w:p>
    <w:p w:rsidR="00D545E4" w:rsidRDefault="00D545E4" w:rsidP="00D545E4">
      <w:pPr>
        <w:pStyle w:val="ae"/>
        <w:ind w:left="360"/>
      </w:pPr>
      <w:r>
        <w:t>КАРТОТЕКА ДОСУГОВ</w:t>
      </w:r>
    </w:p>
    <w:p w:rsidR="00D545E4" w:rsidRDefault="00D545E4" w:rsidP="00D545E4">
      <w:pPr>
        <w:pStyle w:val="ae"/>
        <w:ind w:left="360"/>
      </w:pPr>
      <w:r>
        <w:t>КАРТОТЕКА ИГР НА РАЗВИТИЕ ЭМОЦИОНАЛЬНОЙ СФЕРЫ</w:t>
      </w:r>
    </w:p>
    <w:p w:rsidR="00D545E4" w:rsidRDefault="00D545E4" w:rsidP="00D545E4">
      <w:pPr>
        <w:pStyle w:val="ae"/>
        <w:ind w:left="360"/>
      </w:pPr>
      <w:r>
        <w:t>КАРТОТЕКА КОММУНИКАТИВНЫХ ИГР</w:t>
      </w:r>
    </w:p>
    <w:p w:rsidR="00D545E4" w:rsidRDefault="00D545E4" w:rsidP="00D545E4"/>
    <w:p w:rsidR="00D545E4" w:rsidRDefault="00D545E4" w:rsidP="00D545E4">
      <w:pPr>
        <w:rPr>
          <w:u w:val="single"/>
        </w:rPr>
      </w:pPr>
      <w:r w:rsidRPr="00845D2E">
        <w:rPr>
          <w:u w:val="single"/>
        </w:rPr>
        <w:t xml:space="preserve"> Периодические издания</w:t>
      </w:r>
    </w:p>
    <w:p w:rsidR="00D545E4" w:rsidRDefault="00D545E4" w:rsidP="00D545E4">
      <w:pPr>
        <w:pStyle w:val="ae"/>
        <w:ind w:left="360"/>
      </w:pPr>
      <w:r w:rsidRPr="00845D2E">
        <w:t>Журналы:</w:t>
      </w:r>
      <w:r>
        <w:t xml:space="preserve">      ДОШКОЛЬНОЕ ВОСПИТАНИЕ</w:t>
      </w:r>
    </w:p>
    <w:p w:rsidR="00D545E4" w:rsidRDefault="00D545E4" w:rsidP="00D545E4">
      <w:pPr>
        <w:pStyle w:val="ae"/>
        <w:ind w:left="360"/>
      </w:pPr>
      <w:r>
        <w:t xml:space="preserve">                       РЕБЁНОК В ДЕТСКОМ САДУ</w:t>
      </w:r>
    </w:p>
    <w:p w:rsidR="00D545E4" w:rsidRDefault="00D545E4" w:rsidP="00D545E4">
      <w:pPr>
        <w:pStyle w:val="ae"/>
        <w:ind w:left="360"/>
      </w:pPr>
      <w:r>
        <w:t xml:space="preserve">                       ДОШКОЛЬНОЕ ОБРАЗОВАНИЕ</w:t>
      </w:r>
    </w:p>
    <w:p w:rsidR="00D545E4" w:rsidRDefault="00D545E4" w:rsidP="00D545E4">
      <w:pPr>
        <w:pStyle w:val="ae"/>
        <w:ind w:left="360"/>
      </w:pPr>
      <w:r>
        <w:lastRenderedPageBreak/>
        <w:t xml:space="preserve">                       ОБРУЧ</w:t>
      </w:r>
    </w:p>
    <w:p w:rsidR="00D545E4" w:rsidRDefault="00D545E4" w:rsidP="00D545E4">
      <w:pPr>
        <w:pStyle w:val="ae"/>
        <w:ind w:left="360"/>
      </w:pPr>
      <w:r>
        <w:t xml:space="preserve">                       СПРАВОЧНИК СТАРШЕГО ВОСПИТАТЕЛЯ</w:t>
      </w:r>
    </w:p>
    <w:p w:rsidR="00D545E4" w:rsidRDefault="00D545E4" w:rsidP="00D545E4">
      <w:pPr>
        <w:pStyle w:val="ae"/>
        <w:ind w:left="360"/>
      </w:pPr>
      <w:r>
        <w:t xml:space="preserve">                       УПРАВЛЕНИЕ ДОУ</w:t>
      </w:r>
    </w:p>
    <w:p w:rsidR="00D545E4" w:rsidRPr="00775D75" w:rsidRDefault="00D545E4" w:rsidP="00D545E4">
      <w:pPr>
        <w:ind w:left="360"/>
      </w:pPr>
    </w:p>
    <w:p w:rsidR="00D545E4" w:rsidRDefault="00D545E4" w:rsidP="00D545E4">
      <w:pPr>
        <w:rPr>
          <w:rStyle w:val="default005f005fchar1char1"/>
          <w:rFonts w:eastAsia="SimSun"/>
          <w:u w:val="single"/>
        </w:rPr>
      </w:pPr>
      <w:r w:rsidRPr="005F7C5D">
        <w:rPr>
          <w:rStyle w:val="default005f005fchar1char1"/>
          <w:rFonts w:eastAsia="SimSun"/>
          <w:u w:val="single"/>
        </w:rPr>
        <w:t xml:space="preserve">  </w:t>
      </w:r>
    </w:p>
    <w:p w:rsidR="00001902" w:rsidRDefault="00001902" w:rsidP="00D545E4">
      <w:pPr>
        <w:rPr>
          <w:b/>
        </w:rPr>
      </w:pPr>
    </w:p>
    <w:p w:rsidR="00D545E4" w:rsidRPr="00502D5F" w:rsidRDefault="00D545E4" w:rsidP="00D545E4">
      <w:pPr>
        <w:rPr>
          <w:b/>
          <w:sz w:val="28"/>
          <w:szCs w:val="28"/>
        </w:rPr>
      </w:pPr>
      <w:r w:rsidRPr="00502D5F">
        <w:rPr>
          <w:b/>
          <w:sz w:val="28"/>
          <w:szCs w:val="28"/>
        </w:rPr>
        <w:t xml:space="preserve">3.6.Финансовые условия реализации Программы </w:t>
      </w:r>
    </w:p>
    <w:p w:rsidR="00D545E4" w:rsidRPr="005A0A9B" w:rsidRDefault="00D545E4" w:rsidP="00D545E4">
      <w:pPr>
        <w:ind w:firstLine="709"/>
        <w:jc w:val="both"/>
      </w:pPr>
      <w:r w:rsidRPr="005A0A9B">
        <w:t xml:space="preserve">Для осуществления образовательной деятельности в соответствии с требованиями Программы, достижения обозначенных ею целей и выполнения задач необходимо обеспечение финансовых условий ее реализации. Обеспечение условий реализации Программы, в том числе, кадровых, материально-технических и других, требуют от </w:t>
      </w:r>
      <w:r>
        <w:t>МБОУ</w:t>
      </w:r>
      <w:r w:rsidRPr="005A0A9B">
        <w:t xml:space="preserve"> направленных усилий, связанных с формированием финансовых </w:t>
      </w:r>
      <w:r>
        <w:t>ресурсов</w:t>
      </w:r>
      <w:r w:rsidRPr="005A0A9B">
        <w:t xml:space="preserve">. </w:t>
      </w:r>
      <w:r>
        <w:t>П</w:t>
      </w:r>
      <w:r w:rsidRPr="005A0A9B">
        <w:t xml:space="preserve">остроение экономики Организации должно осуществляться с учетом </w:t>
      </w:r>
      <w:proofErr w:type="gramStart"/>
      <w:r w:rsidRPr="005A0A9B">
        <w:t>решения задачи обеспечения всех необходимых условий</w:t>
      </w:r>
      <w:r>
        <w:t xml:space="preserve"> реализации</w:t>
      </w:r>
      <w:proofErr w:type="gramEnd"/>
      <w:r>
        <w:t xml:space="preserve"> программы, позитивной социализации дошкольников</w:t>
      </w:r>
      <w:r w:rsidRPr="005A0A9B">
        <w:t xml:space="preserve">. Экономика </w:t>
      </w:r>
      <w:r>
        <w:t>МБОУ</w:t>
      </w:r>
      <w:r w:rsidRPr="005A0A9B">
        <w:t xml:space="preserve"> должна содействовать достижению целей Программы и решению ее задач. </w:t>
      </w:r>
    </w:p>
    <w:p w:rsidR="00D545E4" w:rsidRPr="005A0A9B" w:rsidRDefault="00D545E4" w:rsidP="00D545E4">
      <w:pPr>
        <w:ind w:firstLine="709"/>
        <w:jc w:val="both"/>
      </w:pPr>
      <w:r w:rsidRPr="005A0A9B">
        <w:t xml:space="preserve">Таким образом, главным принципом формирования финансовых условий реализации программы является принцип их содействия достижению воспитанников планируемых результатов освоения Программы, выполнению </w:t>
      </w:r>
      <w:r>
        <w:t>МБОУ</w:t>
      </w:r>
      <w:r w:rsidRPr="005A0A9B">
        <w:t xml:space="preserve"> своих</w:t>
      </w:r>
      <w:r>
        <w:t xml:space="preserve"> </w:t>
      </w:r>
      <w:r w:rsidRPr="005A0A9B">
        <w:t>образовательных целей и требований Стандарта.</w:t>
      </w:r>
    </w:p>
    <w:p w:rsidR="00D545E4" w:rsidRPr="00C1221C" w:rsidRDefault="00D545E4" w:rsidP="00D545E4">
      <w:pPr>
        <w:pStyle w:val="af5"/>
        <w:spacing w:line="240" w:lineRule="auto"/>
        <w:jc w:val="both"/>
        <w:rPr>
          <w:rStyle w:val="13"/>
          <w:rFonts w:ascii="Times New Roman" w:hAnsi="Times New Roman"/>
          <w:szCs w:val="24"/>
        </w:rPr>
      </w:pPr>
      <w:r w:rsidRPr="006216EC">
        <w:rPr>
          <w:rStyle w:val="af9"/>
          <w:rFonts w:eastAsia="Calibri"/>
          <w:sz w:val="24"/>
          <w:szCs w:val="24"/>
        </w:rPr>
        <w:t>Финансовое обеспечение</w:t>
      </w:r>
      <w:r w:rsidRPr="006216EC">
        <w:rPr>
          <w:rStyle w:val="13"/>
          <w:rFonts w:ascii="Times New Roman" w:hAnsi="Times New Roman"/>
          <w:szCs w:val="24"/>
        </w:rPr>
        <w:t xml:space="preserve"> реализации Программы осуществляется в соответствии с потребностями </w:t>
      </w:r>
      <w:r>
        <w:rPr>
          <w:rStyle w:val="13"/>
          <w:rFonts w:ascii="Times New Roman" w:hAnsi="Times New Roman"/>
          <w:szCs w:val="24"/>
        </w:rPr>
        <w:t>МБОУ№17</w:t>
      </w:r>
      <w:r w:rsidRPr="006216EC">
        <w:rPr>
          <w:rStyle w:val="13"/>
          <w:rFonts w:ascii="Times New Roman" w:hAnsi="Times New Roman"/>
          <w:szCs w:val="24"/>
        </w:rPr>
        <w:t xml:space="preserve"> на осуществление всех необходимых </w:t>
      </w:r>
      <w:proofErr w:type="gramStart"/>
      <w:r w:rsidRPr="006216EC">
        <w:rPr>
          <w:rStyle w:val="13"/>
          <w:rFonts w:ascii="Times New Roman" w:hAnsi="Times New Roman"/>
          <w:szCs w:val="24"/>
        </w:rPr>
        <w:t>расходов</w:t>
      </w:r>
      <w:proofErr w:type="gramEnd"/>
      <w:r w:rsidRPr="006216EC">
        <w:rPr>
          <w:rStyle w:val="13"/>
          <w:rFonts w:ascii="Times New Roman" w:hAnsi="Times New Roman"/>
          <w:szCs w:val="24"/>
        </w:rPr>
        <w:t xml:space="preserve"> на обеспечение конституционного права на бесплатное и общедоступное дошкольное образовани</w:t>
      </w:r>
      <w:r>
        <w:rPr>
          <w:rStyle w:val="13"/>
          <w:rFonts w:ascii="Times New Roman" w:hAnsi="Times New Roman"/>
          <w:szCs w:val="24"/>
        </w:rPr>
        <w:t>е с учетом направленности групп</w:t>
      </w:r>
      <w:r w:rsidRPr="006216EC">
        <w:rPr>
          <w:rStyle w:val="13"/>
          <w:rFonts w:ascii="Times New Roman" w:hAnsi="Times New Roman"/>
          <w:szCs w:val="24"/>
        </w:rPr>
        <w:t xml:space="preserve">, режима пребывания детей в группе, возрастом воспитанников и прочими особенностями реализации Программы. </w:t>
      </w:r>
      <w:proofErr w:type="gramStart"/>
      <w:r w:rsidRPr="006216EC">
        <w:rPr>
          <w:rStyle w:val="13"/>
          <w:rFonts w:ascii="Times New Roman" w:hAnsi="Times New Roman"/>
          <w:szCs w:val="24"/>
        </w:rPr>
        <w:t xml:space="preserve">Дополнительно при определении потребностей в финансовом обеспечении учитывается тип </w:t>
      </w:r>
      <w:r>
        <w:rPr>
          <w:rStyle w:val="13"/>
          <w:rFonts w:ascii="Times New Roman" w:hAnsi="Times New Roman"/>
          <w:szCs w:val="24"/>
        </w:rPr>
        <w:t>МБОУ</w:t>
      </w:r>
      <w:r w:rsidRPr="006216EC">
        <w:rPr>
          <w:rStyle w:val="13"/>
          <w:rFonts w:ascii="Times New Roman" w:hAnsi="Times New Roman"/>
          <w:szCs w:val="24"/>
        </w:rPr>
        <w:t xml:space="preserve">, в зависимости от которого определяются гарантии по среднему уровню заработной платы педагогических работников в соответствии с Указом Президента Российской </w:t>
      </w:r>
      <w:r w:rsidRPr="00C1221C">
        <w:rPr>
          <w:rStyle w:val="13"/>
          <w:rFonts w:ascii="Times New Roman" w:hAnsi="Times New Roman"/>
          <w:szCs w:val="24"/>
        </w:rPr>
        <w:t>Федерации от 7 мая 2012 года № 597</w:t>
      </w:r>
      <w:r w:rsidRPr="00C1221C">
        <w:rPr>
          <w:rStyle w:val="af7"/>
          <w:rFonts w:ascii="Times New Roman" w:eastAsia="SimSun" w:hAnsi="Times New Roman"/>
          <w:sz w:val="24"/>
          <w:szCs w:val="24"/>
          <w:shd w:val="clear" w:color="auto" w:fill="FFFFFF"/>
        </w:rPr>
        <w:footnoteReference w:id="1"/>
      </w:r>
      <w:r w:rsidRPr="00C1221C">
        <w:rPr>
          <w:rStyle w:val="13"/>
          <w:rFonts w:ascii="Times New Roman" w:hAnsi="Times New Roman"/>
          <w:szCs w:val="24"/>
        </w:rPr>
        <w:t>. (</w:t>
      </w:r>
      <w:r w:rsidRPr="00C1221C">
        <w:rPr>
          <w:rFonts w:ascii="Times New Roman" w:hAnsi="Times New Roman"/>
          <w:sz w:val="24"/>
          <w:szCs w:val="24"/>
        </w:rPr>
        <w:t>В соответствии с требованиями части 3 статьи 99 Федерального закона «Об образовании в Российской Федерации» от 29 декабря 2012 года № 273-ФЗ.)</w:t>
      </w:r>
      <w:proofErr w:type="gramEnd"/>
    </w:p>
    <w:p w:rsidR="00D545E4" w:rsidRPr="006216EC" w:rsidRDefault="00D545E4" w:rsidP="00D545E4">
      <w:pPr>
        <w:pStyle w:val="p3"/>
        <w:spacing w:before="0" w:beforeAutospacing="0" w:after="0" w:afterAutospacing="0"/>
        <w:ind w:firstLine="709"/>
        <w:jc w:val="both"/>
      </w:pPr>
      <w:r w:rsidRPr="006216EC">
        <w:t xml:space="preserve">Объем финансового обеспечения реализации Программы определяется исходя из Требований к условиям реализации основной образовательной программы дошкольного образования, Стандарта и </w:t>
      </w:r>
      <w:r>
        <w:t>является</w:t>
      </w:r>
      <w:r w:rsidRPr="006216EC">
        <w:t xml:space="preserve"> достаточным и необходимым для осуществления </w:t>
      </w:r>
      <w:r>
        <w:t xml:space="preserve">МБОУ </w:t>
      </w:r>
      <w:proofErr w:type="spellStart"/>
      <w:r w:rsidRPr="006216EC">
        <w:t>ией</w:t>
      </w:r>
      <w:proofErr w:type="spellEnd"/>
      <w:r w:rsidRPr="006216EC">
        <w:t>:</w:t>
      </w:r>
    </w:p>
    <w:p w:rsidR="00D545E4" w:rsidRPr="005A0A9B" w:rsidRDefault="00D545E4" w:rsidP="00D545E4">
      <w:pPr>
        <w:pStyle w:val="p4"/>
        <w:spacing w:before="0" w:beforeAutospacing="0" w:after="0" w:afterAutospacing="0"/>
        <w:ind w:firstLine="709"/>
        <w:jc w:val="both"/>
      </w:pPr>
      <w:r w:rsidRPr="005A0A9B">
        <w:t>● расходов на оплату труда работников, реализующих Программу;</w:t>
      </w:r>
    </w:p>
    <w:p w:rsidR="00D545E4" w:rsidRPr="005A0A9B" w:rsidRDefault="00D545E4" w:rsidP="00D545E4">
      <w:pPr>
        <w:pStyle w:val="p4"/>
        <w:spacing w:before="0" w:beforeAutospacing="0" w:after="0" w:afterAutospacing="0"/>
        <w:ind w:firstLine="709"/>
        <w:jc w:val="both"/>
      </w:pPr>
      <w:proofErr w:type="gramStart"/>
      <w:r w:rsidRPr="005A0A9B">
        <w:lastRenderedPageBreak/>
        <w:t>● расходов на средства обучения, соответствующие материалы, в том числе приобретение учебных изданий в бумажном и электронном виде, дидактических материалов, аудио</w:t>
      </w:r>
      <w:r>
        <w:t>-</w:t>
      </w:r>
      <w:r w:rsidRPr="005A0A9B">
        <w:t xml:space="preserve"> и виде</w:t>
      </w:r>
      <w:r>
        <w:t>о</w:t>
      </w:r>
      <w:r w:rsidRPr="005A0A9B">
        <w:t xml:space="preserve">материалов, средств обучения, в том числе, материалов, оборудования, спецодежды, игр и игрушек, электронных образовательных ресурсов, необходимых для организации всех видов образовательной деятельности и создания развивающей предметно-пространственной среды </w:t>
      </w:r>
      <w:r w:rsidRPr="005A0A9B">
        <w:rPr>
          <w:rStyle w:val="dash041e005f0431005f044b005f0447005f043d005f044b005f0439005f005fchar1char1"/>
        </w:rPr>
        <w:t xml:space="preserve">(в том числе </w:t>
      </w:r>
      <w:r w:rsidRPr="005A0A9B">
        <w:t xml:space="preserve">специальных для </w:t>
      </w:r>
      <w:r w:rsidRPr="005A0A9B">
        <w:rPr>
          <w:rStyle w:val="dash041e005f0431005f044b005f0447005f043d005f044b005f0439005f005fchar1char1"/>
        </w:rPr>
        <w:t>детей с ОВЗ и детей-инвалидов), приобретения обновляемых</w:t>
      </w:r>
      <w:proofErr w:type="gramEnd"/>
      <w:r w:rsidRPr="005A0A9B">
        <w:rPr>
          <w:rStyle w:val="dash041e005f0431005f044b005f0447005f043d005f044b005f0439005f005fchar1char1"/>
        </w:rPr>
        <w:t xml:space="preserve"> образовательных ресурсов, в том числе, расходных материалов, подпи</w:t>
      </w:r>
      <w:r>
        <w:rPr>
          <w:rStyle w:val="dash041e005f0431005f044b005f0447005f043d005f044b005f0439005f005fchar1char1"/>
        </w:rPr>
        <w:t xml:space="preserve">ски на актуализацию электронных </w:t>
      </w:r>
      <w:r w:rsidRPr="005A0A9B">
        <w:rPr>
          <w:rStyle w:val="dash041e005f0431005f044b005f0447005f043d005f044b005f0439005f005fchar1char1"/>
        </w:rPr>
        <w:t xml:space="preserve">ресурсов, пополнение комплекта средств обучения и подписки на техническое сопровождение деятельности средств обучения, </w:t>
      </w:r>
      <w:r w:rsidRPr="005A0A9B">
        <w:t xml:space="preserve">спортивного, оздоровительного оборудования, инвентаря, оплату услуг связи, в том числе расходов, связанных с подключением к информационной сети Интернет; </w:t>
      </w:r>
    </w:p>
    <w:p w:rsidR="00D545E4" w:rsidRPr="005A0A9B" w:rsidRDefault="00D545E4" w:rsidP="00D545E4">
      <w:pPr>
        <w:pStyle w:val="p4"/>
        <w:spacing w:before="0" w:beforeAutospacing="0" w:after="0" w:afterAutospacing="0"/>
        <w:ind w:firstLine="709"/>
        <w:jc w:val="both"/>
      </w:pPr>
      <w:r w:rsidRPr="005A0A9B">
        <w:t>● расходов, связанных с дополнительным профессиональным образованием педагогических работников по профилю их педагогической деятельности;</w:t>
      </w:r>
    </w:p>
    <w:p w:rsidR="00D545E4" w:rsidRPr="005A0A9B" w:rsidRDefault="00D545E4" w:rsidP="00D545E4">
      <w:pPr>
        <w:pStyle w:val="p4"/>
        <w:spacing w:before="0" w:beforeAutospacing="0" w:after="0" w:afterAutospacing="0"/>
        <w:ind w:firstLine="709"/>
        <w:jc w:val="both"/>
      </w:pPr>
      <w:r w:rsidRPr="005A0A9B">
        <w:t>● иных расходов, связанных с реализацией Программы.</w:t>
      </w:r>
    </w:p>
    <w:p w:rsidR="00D545E4" w:rsidRPr="005A0A9B" w:rsidRDefault="00D545E4" w:rsidP="00D545E4">
      <w:pPr>
        <w:ind w:firstLine="709"/>
        <w:jc w:val="both"/>
      </w:pPr>
      <w:r w:rsidRPr="005A0A9B">
        <w:t>Финансовое обеспечение государственных гарантий на получение гражданами общедоступного и бесплатного дошкольного образования за сч</w:t>
      </w:r>
      <w:r>
        <w:t>е</w:t>
      </w:r>
      <w:r w:rsidRPr="005A0A9B">
        <w:t>т средств соответствующих бюджетов бюджетной системы Российской Федерации в государственных, муниципальных и негосударственных образовательных организациях осуществляется на основе нормативов финансирования образовательных услуг, обеспечивающих реализацию Программы в соответствии с федеральным государственным образовательным стандартом дошкольного образования.</w:t>
      </w:r>
    </w:p>
    <w:p w:rsidR="00D545E4" w:rsidRPr="005A0A9B" w:rsidRDefault="00D545E4" w:rsidP="00D545E4">
      <w:pPr>
        <w:pStyle w:val="p6"/>
        <w:spacing w:before="0" w:beforeAutospacing="0" w:after="0" w:afterAutospacing="0"/>
        <w:ind w:firstLine="709"/>
        <w:jc w:val="both"/>
      </w:pPr>
      <w:r w:rsidRPr="005A0A9B">
        <w:t>Финансовое обеспечение реализации Программы в государственных и муниципальных организациях осуществляется с уч</w:t>
      </w:r>
      <w:r>
        <w:t>е</w:t>
      </w:r>
      <w:r w:rsidRPr="005A0A9B">
        <w:t>том распределения полномочий по обеспечению государственных гарантий прав граждан на получение общедоступного и бесплатного дошкольного образования между отдельными уровнями власти.</w:t>
      </w:r>
    </w:p>
    <w:p w:rsidR="00D545E4" w:rsidRPr="005A0A9B" w:rsidRDefault="00D545E4" w:rsidP="00D545E4">
      <w:pPr>
        <w:pStyle w:val="p3"/>
        <w:spacing w:before="0" w:beforeAutospacing="0" w:after="0" w:afterAutospacing="0"/>
        <w:ind w:firstLine="709"/>
        <w:jc w:val="both"/>
      </w:pPr>
      <w:proofErr w:type="gramStart"/>
      <w:r w:rsidRPr="005A0A9B">
        <w:t>Финансовое обеспечение реализации Программы</w:t>
      </w:r>
      <w:r>
        <w:t xml:space="preserve"> </w:t>
      </w:r>
      <w:r w:rsidRPr="005A0A9B">
        <w:t>в бюджетном образовательном учреждении осуществляется исходя из нормативных затрат на основе государственного (муниципального) задания учредителя на оказание государственных (муниципальных) услуг по реализации Программы в соответствии с требованиями федерального государственного образовательного стандарта по каждому виду и направленности образовательных программ с уч</w:t>
      </w:r>
      <w:r>
        <w:t>е</w:t>
      </w:r>
      <w:r w:rsidRPr="005A0A9B">
        <w:t xml:space="preserve">том форм обучения в соответствии с ведомственным перечнем услуг. </w:t>
      </w:r>
      <w:proofErr w:type="gramEnd"/>
    </w:p>
    <w:p w:rsidR="00D545E4" w:rsidRPr="005A0A9B" w:rsidRDefault="00D545E4" w:rsidP="00D545E4">
      <w:pPr>
        <w:pStyle w:val="68"/>
        <w:shd w:val="clear" w:color="auto" w:fill="auto"/>
        <w:spacing w:after="0" w:line="240" w:lineRule="auto"/>
        <w:ind w:firstLine="709"/>
        <w:jc w:val="both"/>
        <w:rPr>
          <w:rStyle w:val="13"/>
          <w:rFonts w:eastAsia="Calibri"/>
          <w:szCs w:val="24"/>
        </w:rPr>
      </w:pPr>
    </w:p>
    <w:p w:rsidR="00D545E4" w:rsidRPr="005A0A9B" w:rsidRDefault="00D545E4" w:rsidP="00D545E4">
      <w:pPr>
        <w:pStyle w:val="p3"/>
        <w:spacing w:before="0" w:beforeAutospacing="0" w:after="0" w:afterAutospacing="0"/>
        <w:ind w:firstLine="709"/>
        <w:jc w:val="both"/>
      </w:pPr>
      <w:proofErr w:type="gramStart"/>
      <w:r w:rsidRPr="005A0A9B">
        <w:t>При составлении проектов бюджетов для планирования бюджетных ассигнований на оказание муниципальных услуг по реализации Программы, составлении бюджетной сметы каз</w:t>
      </w:r>
      <w:r>
        <w:t>е</w:t>
      </w:r>
      <w:r w:rsidRPr="005A0A9B">
        <w:t>нного учреждения, а также для определения объ</w:t>
      </w:r>
      <w:r>
        <w:t>е</w:t>
      </w:r>
      <w:r w:rsidRPr="005A0A9B">
        <w:t>ма субсидий на выполнение государственных (муниципальных) заданий бюджетным и /или автономным учреждением должны учитываться нормативы финансирования, определяемые органами государственной власти субъектов Российской Федерации, в соответствии с которыми местным бюджетам предоставляются субвенции на обеспечение государственных гарантий реализации</w:t>
      </w:r>
      <w:proofErr w:type="gramEnd"/>
      <w:r w:rsidRPr="005A0A9B">
        <w:t xml:space="preserve"> прав на получение общедоступного и бесплатного дошкольного образования в муниципальных образовательных организациях.</w:t>
      </w:r>
    </w:p>
    <w:p w:rsidR="00D545E4" w:rsidRPr="005A0A9B" w:rsidRDefault="00D545E4" w:rsidP="00D545E4">
      <w:pPr>
        <w:pStyle w:val="p3"/>
        <w:spacing w:before="0" w:beforeAutospacing="0" w:after="0" w:afterAutospacing="0"/>
        <w:ind w:firstLine="709"/>
        <w:jc w:val="both"/>
      </w:pPr>
      <w:r w:rsidRPr="005A0A9B">
        <w:lastRenderedPageBreak/>
        <w:t>Государственное (муниципальное) задание учредителя на оказание государственных (муниципальных) услуг по реализации Программы должно обеспечивать соответствие показателей объ</w:t>
      </w:r>
      <w:r>
        <w:t>е</w:t>
      </w:r>
      <w:r w:rsidRPr="005A0A9B">
        <w:t>мов и качества предоставляемых образовательными учреждениями данных услуг размерам средств соответствующих бюджетов бюджетной системы Российской Федерации, направляемых на эти цели.</w:t>
      </w:r>
    </w:p>
    <w:p w:rsidR="00D545E4" w:rsidRPr="005A0A9B" w:rsidRDefault="00D545E4" w:rsidP="00D545E4">
      <w:pPr>
        <w:pStyle w:val="p3"/>
        <w:spacing w:before="0" w:beforeAutospacing="0" w:after="0" w:afterAutospacing="0"/>
        <w:ind w:firstLine="709"/>
        <w:jc w:val="both"/>
      </w:pPr>
      <w:r w:rsidRPr="005A0A9B">
        <w:t>Показатели, характеризующие выполнение государственного (муниципального) задания учредителя на оказание государственных (муниципальных) услуг по реализации Программы, должны учитывать требования Стандарта к условиям реализации Программы.</w:t>
      </w:r>
    </w:p>
    <w:p w:rsidR="00D545E4" w:rsidRPr="00711212" w:rsidRDefault="00D545E4" w:rsidP="00D545E4">
      <w:pPr>
        <w:pStyle w:val="68"/>
        <w:shd w:val="clear" w:color="auto" w:fill="auto"/>
        <w:spacing w:after="0" w:line="240" w:lineRule="auto"/>
        <w:ind w:firstLine="709"/>
        <w:jc w:val="both"/>
        <w:rPr>
          <w:rFonts w:ascii="Times New Roman" w:hAnsi="Times New Roman" w:cs="Times New Roman"/>
          <w:sz w:val="24"/>
          <w:szCs w:val="24"/>
        </w:rPr>
      </w:pPr>
      <w:r w:rsidRPr="00711212">
        <w:rPr>
          <w:rFonts w:ascii="Times New Roman" w:hAnsi="Times New Roman" w:cs="Times New Roman"/>
          <w:sz w:val="24"/>
          <w:szCs w:val="24"/>
        </w:rPr>
        <w:t xml:space="preserve">Финансовое обеспечение организации реализации </w:t>
      </w:r>
      <w:r w:rsidRPr="00711212">
        <w:rPr>
          <w:rStyle w:val="13"/>
          <w:rFonts w:ascii="Times New Roman" w:eastAsia="Calibri" w:hAnsi="Times New Roman" w:cs="Times New Roman"/>
          <w:szCs w:val="24"/>
        </w:rPr>
        <w:t>Программы в</w:t>
      </w:r>
      <w:r w:rsidRPr="00711212">
        <w:rPr>
          <w:rFonts w:ascii="Times New Roman" w:hAnsi="Times New Roman" w:cs="Times New Roman"/>
          <w:sz w:val="24"/>
          <w:szCs w:val="24"/>
        </w:rPr>
        <w:t xml:space="preserve"> государственных и муниципальных образовательных организациях в части расходов на приобретение коммунальных </w:t>
      </w:r>
      <w:proofErr w:type="gramStart"/>
      <w:r w:rsidRPr="00711212">
        <w:rPr>
          <w:rFonts w:ascii="Times New Roman" w:hAnsi="Times New Roman" w:cs="Times New Roman"/>
          <w:sz w:val="24"/>
          <w:szCs w:val="24"/>
        </w:rPr>
        <w:t>услуг</w:t>
      </w:r>
      <w:proofErr w:type="gramEnd"/>
      <w:r w:rsidRPr="00711212">
        <w:rPr>
          <w:rFonts w:ascii="Times New Roman" w:hAnsi="Times New Roman" w:cs="Times New Roman"/>
          <w:sz w:val="24"/>
          <w:szCs w:val="24"/>
        </w:rPr>
        <w:t xml:space="preserve"> и содержание зданий осуществляется за счет средств учредителей организаций.</w:t>
      </w:r>
    </w:p>
    <w:p w:rsidR="00D545E4" w:rsidRDefault="00D545E4" w:rsidP="00D545E4">
      <w:pPr>
        <w:pStyle w:val="68"/>
        <w:shd w:val="clear" w:color="auto" w:fill="auto"/>
        <w:spacing w:after="0" w:line="240" w:lineRule="auto"/>
        <w:ind w:firstLine="709"/>
        <w:jc w:val="both"/>
        <w:rPr>
          <w:rStyle w:val="13"/>
          <w:rFonts w:ascii="Times New Roman" w:eastAsia="Calibri" w:hAnsi="Times New Roman" w:cs="Times New Roman"/>
          <w:szCs w:val="24"/>
        </w:rPr>
      </w:pPr>
      <w:proofErr w:type="gramStart"/>
      <w:r w:rsidRPr="00711212">
        <w:rPr>
          <w:rStyle w:val="13"/>
          <w:rFonts w:ascii="Times New Roman" w:eastAsia="Calibri" w:hAnsi="Times New Roman" w:cs="Times New Roman"/>
          <w:szCs w:val="24"/>
        </w:rPr>
        <w:t>В соответствии с требованиями Стандарта при расчете нормативных затрат на оказание услуг по реализации Программы должны учитываться потребности в рабочем времени педагогических работников организаций на выполнение всех видов работ в рамках реализации Программы, а также расходы на создание соответствующей предметно-пространственной среды, в том числе расходы на приобретение средств обучения, учебных пособий.</w:t>
      </w:r>
      <w:proofErr w:type="gramEnd"/>
      <w:r w:rsidRPr="00711212">
        <w:rPr>
          <w:rStyle w:val="13"/>
          <w:rFonts w:ascii="Times New Roman" w:eastAsia="Calibri" w:hAnsi="Times New Roman" w:cs="Times New Roman"/>
          <w:szCs w:val="24"/>
        </w:rPr>
        <w:t xml:space="preserve"> При реализации Программы примерные нормативные затраты определяются отдельно для различных возрастов детей, типов населенных пунктов, направленностей и режимов групп, в</w:t>
      </w:r>
      <w:r>
        <w:rPr>
          <w:rStyle w:val="13"/>
          <w:rFonts w:ascii="Times New Roman" w:eastAsia="Calibri" w:hAnsi="Times New Roman" w:cs="Times New Roman"/>
          <w:szCs w:val="24"/>
        </w:rPr>
        <w:t xml:space="preserve"> которых реализуется Программа.</w:t>
      </w:r>
    </w:p>
    <w:p w:rsidR="00D545E4" w:rsidRPr="003E5610" w:rsidRDefault="00D545E4" w:rsidP="00D545E4">
      <w:pPr>
        <w:pStyle w:val="68"/>
        <w:shd w:val="clear" w:color="auto" w:fill="auto"/>
        <w:spacing w:after="0" w:line="240" w:lineRule="auto"/>
        <w:ind w:firstLine="709"/>
        <w:jc w:val="both"/>
        <w:rPr>
          <w:rFonts w:ascii="Times New Roman" w:eastAsia="Calibri" w:hAnsi="Times New Roman" w:cs="Times New Roman"/>
          <w:sz w:val="24"/>
          <w:szCs w:val="24"/>
          <w:lang w:eastAsia="ru-RU"/>
        </w:rPr>
      </w:pPr>
      <w:r w:rsidRPr="005A0A9B">
        <w:rPr>
          <w:rFonts w:ascii="Times New Roman" w:hAnsi="Times New Roman" w:cs="Times New Roman"/>
          <w:sz w:val="24"/>
          <w:szCs w:val="24"/>
        </w:rPr>
        <w:t>Расчет нормативных затрат на оказание услуги по реализации Программы</w:t>
      </w:r>
      <w:proofErr w:type="gramStart"/>
      <w:r w:rsidRPr="005A0A9B">
        <w:rPr>
          <w:rFonts w:ascii="Times New Roman" w:hAnsi="Times New Roman" w:cs="Times New Roman"/>
          <w:sz w:val="24"/>
          <w:szCs w:val="24"/>
        </w:rPr>
        <w:t xml:space="preserve"> (</w:t>
      </w:r>
      <w:ins w:id="15" w:author="Ирина Федосова" w:date="2015-05-13T17:24:00Z">
        <m:oMath>
          <m:r>
            <w:rPr>
              <w:rFonts w:ascii="Cambria Math" w:hAnsi="Cambria Math"/>
              <w:sz w:val="28"/>
            </w:rPr>
            <m:t>N</m:t>
          </m:r>
        </m:oMath>
      </w:ins>
      <w:r w:rsidRPr="003E5610">
        <w:rPr>
          <w:rFonts w:ascii="Times New Roman" w:hAnsi="Times New Roman" w:cs="Times New Roman"/>
          <w:sz w:val="24"/>
          <w:szCs w:val="24"/>
        </w:rPr>
        <w:t xml:space="preserve">) </w:t>
      </w:r>
      <w:proofErr w:type="gramEnd"/>
      <w:r w:rsidRPr="003E5610">
        <w:rPr>
          <w:rFonts w:ascii="Times New Roman" w:hAnsi="Times New Roman" w:cs="Times New Roman"/>
          <w:sz w:val="24"/>
          <w:szCs w:val="24"/>
        </w:rPr>
        <w:t>осуществляется по формуле:</w:t>
      </w:r>
    </w:p>
    <w:p w:rsidR="00D545E4" w:rsidRPr="003E5610" w:rsidRDefault="00D545E4" w:rsidP="00D545E4">
      <w:pPr>
        <w:pStyle w:val="ConsPlusNormal"/>
        <w:ind w:firstLine="709"/>
        <w:jc w:val="both"/>
        <w:rPr>
          <w:rFonts w:ascii="Times New Roman" w:hAnsi="Times New Roman" w:cs="Times New Roman"/>
          <w:sz w:val="24"/>
          <w:szCs w:val="24"/>
        </w:rPr>
      </w:pPr>
    </w:p>
    <w:p w:rsidR="00D545E4" w:rsidRPr="003E5610" w:rsidRDefault="00D545E4" w:rsidP="00D545E4">
      <w:pPr>
        <w:pStyle w:val="ConsPlusNormal"/>
        <w:ind w:firstLine="709"/>
        <w:jc w:val="center"/>
        <w:rPr>
          <w:rFonts w:ascii="Times New Roman" w:hAnsi="Times New Roman" w:cs="Times New Roman"/>
          <w:i/>
          <w:sz w:val="24"/>
          <w:szCs w:val="24"/>
        </w:rPr>
      </w:pPr>
      <w:ins w:id="16" w:author="Ирина Федосова" w:date="2015-05-13T17:24:00Z">
        <m:oMathPara>
          <m:oMath>
            <m:r>
              <w:rPr>
                <w:rFonts w:ascii="Cambria Math" w:hAnsi="Cambria Math"/>
                <w:sz w:val="28"/>
              </w:rPr>
              <m:t>N=</m:t>
            </m:r>
            <m:sSubSup>
              <m:sSubSupPr>
                <m:ctrlPr>
                  <w:rPr>
                    <w:rFonts w:ascii="Cambria Math" w:hAnsi="Cambria Math"/>
                    <w:i/>
                    <w:sz w:val="28"/>
                    <w:lang w:val="en-US"/>
                  </w:rPr>
                </m:ctrlPr>
              </m:sSubSupPr>
              <m:e>
                <m:r>
                  <w:rPr>
                    <w:rFonts w:ascii="Cambria Math" w:hAnsi="Cambria Math"/>
                    <w:sz w:val="28"/>
                    <w:lang w:val="en-US"/>
                  </w:rPr>
                  <m:t>N</m:t>
                </m:r>
              </m:e>
              <m:sub>
                <m:r>
                  <w:rPr>
                    <w:rFonts w:ascii="Cambria Math" w:hAnsi="Cambria Math"/>
                    <w:sz w:val="28"/>
                  </w:rPr>
                  <m:t>обуч</m:t>
                </m:r>
              </m:sub>
              <m:sup>
                <m:r>
                  <w:rPr>
                    <w:rFonts w:ascii="Cambria Math" w:hAnsi="Cambria Math"/>
                    <w:sz w:val="28"/>
                    <w:lang w:val="en-US"/>
                  </w:rPr>
                  <m:t>'</m:t>
                </m:r>
              </m:sup>
            </m:sSubSup>
            <m:r>
              <w:rPr>
                <w:rFonts w:ascii="Cambria Math" w:hAnsi="Cambria Math"/>
                <w:sz w:val="28"/>
                <w:lang w:val="en-US"/>
              </w:rPr>
              <m:t>+</m:t>
            </m:r>
            <m:sSub>
              <m:sSubPr>
                <m:ctrlPr>
                  <w:rPr>
                    <w:rFonts w:ascii="Cambria Math" w:hAnsi="Cambria Math"/>
                    <w:i/>
                    <w:sz w:val="28"/>
                  </w:rPr>
                </m:ctrlPr>
              </m:sSubPr>
              <m:e>
                <m:r>
                  <w:rPr>
                    <w:rFonts w:ascii="Cambria Math" w:hAnsi="Cambria Math"/>
                    <w:sz w:val="28"/>
                  </w:rPr>
                  <m:t>N</m:t>
                </m:r>
              </m:e>
              <m:sub>
                <m:r>
                  <w:rPr>
                    <w:rFonts w:ascii="Cambria Math" w:hAnsi="Cambria Math"/>
                    <w:sz w:val="28"/>
                  </w:rPr>
                  <m:t>от</m:t>
                </m:r>
              </m:sub>
            </m:sSub>
            <m:r>
              <w:rPr>
                <w:rFonts w:ascii="Cambria Math" w:hAnsi="Cambria Math"/>
                <w:sz w:val="28"/>
              </w:rPr>
              <m:t>+</m:t>
            </m:r>
            <m:sSub>
              <m:sSubPr>
                <m:ctrlPr>
                  <w:rPr>
                    <w:rFonts w:ascii="Cambria Math" w:hAnsi="Cambria Math"/>
                    <w:i/>
                    <w:sz w:val="28"/>
                  </w:rPr>
                </m:ctrlPr>
              </m:sSubPr>
              <m:e>
                <m:r>
                  <w:rPr>
                    <w:rFonts w:ascii="Cambria Math" w:hAnsi="Cambria Math"/>
                    <w:sz w:val="28"/>
                  </w:rPr>
                  <m:t>N</m:t>
                </m:r>
              </m:e>
              <m:sub>
                <m:r>
                  <w:rPr>
                    <w:rFonts w:ascii="Cambria Math" w:hAnsi="Cambria Math"/>
                    <w:sz w:val="28"/>
                  </w:rPr>
                  <m:t>ком</m:t>
                </m:r>
              </m:sub>
            </m:sSub>
            <m:r>
              <w:rPr>
                <w:rFonts w:ascii="Cambria Math" w:hAnsi="Cambria Math"/>
                <w:sz w:val="28"/>
              </w:rPr>
              <m:t>+</m:t>
            </m:r>
            <m:sSub>
              <m:sSubPr>
                <m:ctrlPr>
                  <w:rPr>
                    <w:rFonts w:ascii="Cambria Math" w:hAnsi="Cambria Math"/>
                    <w:i/>
                    <w:sz w:val="28"/>
                  </w:rPr>
                </m:ctrlPr>
              </m:sSubPr>
              <m:e>
                <m:r>
                  <w:rPr>
                    <w:rFonts w:ascii="Cambria Math" w:hAnsi="Cambria Math"/>
                    <w:sz w:val="28"/>
                  </w:rPr>
                  <m:t>N</m:t>
                </m:r>
              </m:e>
              <m:sub>
                <m:r>
                  <w:rPr>
                    <w:rFonts w:ascii="Cambria Math" w:hAnsi="Cambria Math"/>
                    <w:sz w:val="28"/>
                  </w:rPr>
                  <m:t>зд</m:t>
                </m:r>
              </m:sub>
            </m:sSub>
          </m:oMath>
        </m:oMathPara>
      </w:ins>
    </w:p>
    <w:p w:rsidR="00D545E4" w:rsidRPr="005A0A9B" w:rsidRDefault="00D545E4" w:rsidP="00D545E4">
      <w:pPr>
        <w:pStyle w:val="ConsPlusNormal"/>
        <w:ind w:firstLine="709"/>
        <w:jc w:val="both"/>
        <w:rPr>
          <w:rFonts w:ascii="Times New Roman" w:hAnsi="Times New Roman" w:cs="Times New Roman"/>
          <w:sz w:val="24"/>
          <w:szCs w:val="24"/>
        </w:rPr>
      </w:pPr>
    </w:p>
    <w:p w:rsidR="00D545E4" w:rsidRPr="00DA358C" w:rsidRDefault="001B23A4" w:rsidP="00DA358C">
      <w:pPr>
        <w:pStyle w:val="ConsPlusNormal"/>
        <w:ind w:firstLine="709"/>
        <w:rPr>
          <w:rFonts w:ascii="Times New Roman" w:hAnsi="Times New Roman" w:cs="Times New Roman"/>
          <w:b/>
          <w:color w:val="FF0000"/>
          <w:sz w:val="24"/>
          <w:szCs w:val="24"/>
        </w:rPr>
      </w:pPr>
      <m:oMath>
        <m:sSubSup>
          <m:sSubSupPr>
            <m:ctrlPr>
              <w:ins w:id="17" w:author="Ирина Федосова" w:date="2015-05-13T17:24:00Z">
                <w:rPr>
                  <w:rFonts w:ascii="Cambria Math" w:hAnsi="Cambria Math"/>
                  <w:i/>
                  <w:sz w:val="28"/>
                  <w:lang w:val="en-US"/>
                </w:rPr>
              </w:ins>
            </m:ctrlPr>
          </m:sSubSupPr>
          <m:e>
            <w:ins w:id="18" w:author="Ирина Федосова" w:date="2015-05-13T17:24:00Z">
              <m:r>
                <w:rPr>
                  <w:rFonts w:ascii="Cambria Math" w:hAnsi="Cambria Math"/>
                  <w:sz w:val="28"/>
                  <w:lang w:val="en-US"/>
                </w:rPr>
                <m:t>N</m:t>
              </m:r>
            </w:ins>
          </m:e>
          <m:sub>
            <w:ins w:id="19" w:author="Ирина Федосова" w:date="2015-05-13T17:24:00Z">
              <m:r>
                <w:rPr>
                  <w:rFonts w:ascii="Cambria Math" w:hAnsi="Cambria Math"/>
                  <w:sz w:val="28"/>
                </w:rPr>
                <m:t>обуч</m:t>
              </m:r>
            </w:ins>
          </m:sub>
          <m:sup>
            <w:ins w:id="20" w:author="Ирина Федосова" w:date="2015-05-13T17:24:00Z">
              <m:r>
                <w:rPr>
                  <w:rFonts w:ascii="Cambria Math" w:hAnsi="Cambria Math"/>
                  <w:sz w:val="28"/>
                </w:rPr>
                <m:t>'</m:t>
              </m:r>
            </w:ins>
          </m:sup>
        </m:sSubSup>
      </m:oMath>
      <w:r w:rsidR="00D545E4">
        <w:rPr>
          <w:rFonts w:ascii="Times New Roman" w:hAnsi="Times New Roman" w:cs="Times New Roman"/>
          <w:sz w:val="24"/>
          <w:szCs w:val="24"/>
        </w:rPr>
        <w:t xml:space="preserve"> – </w:t>
      </w:r>
      <w:r w:rsidR="00D545E4" w:rsidRPr="005A0A9B">
        <w:rPr>
          <w:rFonts w:ascii="Times New Roman" w:hAnsi="Times New Roman" w:cs="Times New Roman"/>
          <w:sz w:val="24"/>
          <w:szCs w:val="24"/>
        </w:rPr>
        <w:t>норматив финансового обеспечения реализации Программы, устанавливаемый на уровне субъекта Российской Федерации, скорректированный с учетом оплаты труда руководителя Организации, а также работников, обеспечивающих финансово-хозяйственную деятельность Организации</w:t>
      </w:r>
      <w:proofErr w:type="gramStart"/>
      <w:r w:rsidR="00D545E4" w:rsidRPr="005A0A9B">
        <w:rPr>
          <w:rFonts w:ascii="Times New Roman" w:hAnsi="Times New Roman" w:cs="Times New Roman"/>
          <w:sz w:val="24"/>
          <w:szCs w:val="24"/>
        </w:rPr>
        <w:t>.</w:t>
      </w:r>
      <w:proofErr w:type="gramEnd"/>
      <w:r w:rsidR="00D545E4">
        <w:rPr>
          <w:noProof/>
          <w:position w:val="-12"/>
        </w:rPr>
        <w:drawing>
          <wp:inline distT="0" distB="0" distL="0" distR="0" wp14:anchorId="06A6DABD" wp14:editId="4A223C7B">
            <wp:extent cx="333375" cy="295275"/>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3375" cy="295275"/>
                    </a:xfrm>
                    <a:prstGeom prst="rect">
                      <a:avLst/>
                    </a:prstGeom>
                    <a:noFill/>
                    <a:ln>
                      <a:noFill/>
                    </a:ln>
                  </pic:spPr>
                </pic:pic>
              </a:graphicData>
            </a:graphic>
          </wp:inline>
        </w:drawing>
      </w:r>
      <w:r w:rsidR="00D545E4">
        <w:t xml:space="preserve"> – </w:t>
      </w:r>
      <w:proofErr w:type="gramStart"/>
      <w:r w:rsidR="00D545E4" w:rsidRPr="00DA358C">
        <w:rPr>
          <w:rFonts w:ascii="Times New Roman" w:hAnsi="Times New Roman" w:cs="Times New Roman"/>
          <w:sz w:val="24"/>
          <w:szCs w:val="24"/>
        </w:rPr>
        <w:t>н</w:t>
      </w:r>
      <w:proofErr w:type="gramEnd"/>
      <w:r w:rsidR="00D545E4" w:rsidRPr="00DA358C">
        <w:rPr>
          <w:rFonts w:ascii="Times New Roman" w:hAnsi="Times New Roman" w:cs="Times New Roman"/>
          <w:sz w:val="24"/>
          <w:szCs w:val="24"/>
        </w:rPr>
        <w:t>ормативные затраты на оплату труда работников, обеспечивающих содержание зданий и особо ценного имущества,</w:t>
      </w:r>
      <w:r w:rsidR="00D545E4" w:rsidRPr="00DA358C">
        <w:rPr>
          <w:rFonts w:ascii="Times New Roman" w:hAnsi="Times New Roman" w:cs="Times New Roman"/>
          <w:noProof/>
          <w:position w:val="-12"/>
          <w:sz w:val="24"/>
          <w:szCs w:val="24"/>
        </w:rPr>
        <w:drawing>
          <wp:inline distT="0" distB="0" distL="0" distR="0" wp14:anchorId="7B23D768" wp14:editId="290BA359">
            <wp:extent cx="409575" cy="295275"/>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9575" cy="295275"/>
                    </a:xfrm>
                    <a:prstGeom prst="rect">
                      <a:avLst/>
                    </a:prstGeom>
                    <a:noFill/>
                    <a:ln>
                      <a:noFill/>
                    </a:ln>
                  </pic:spPr>
                </pic:pic>
              </a:graphicData>
            </a:graphic>
          </wp:inline>
        </w:drawing>
      </w:r>
      <w:r w:rsidR="00D545E4" w:rsidRPr="00DA358C">
        <w:rPr>
          <w:rFonts w:ascii="Times New Roman" w:hAnsi="Times New Roman" w:cs="Times New Roman"/>
          <w:sz w:val="24"/>
          <w:szCs w:val="24"/>
        </w:rPr>
        <w:t xml:space="preserve"> – нормативные затраты на приобретение коммунальных услуг. Порядок определения нормативных затрат на приобретение коммунальных услуг устанавливается учредителем Организации и учитывает особенности потребления коммунальных услуг</w:t>
      </w:r>
    </w:p>
    <w:p w:rsidR="00D545E4" w:rsidRPr="00711212" w:rsidRDefault="00D545E4" w:rsidP="00DA358C">
      <w:pPr>
        <w:pStyle w:val="68"/>
        <w:shd w:val="clear" w:color="auto" w:fill="auto"/>
        <w:spacing w:after="0" w:line="240" w:lineRule="auto"/>
        <w:ind w:firstLine="709"/>
        <w:jc w:val="left"/>
        <w:rPr>
          <w:rFonts w:ascii="Times New Roman" w:hAnsi="Times New Roman" w:cs="Times New Roman"/>
          <w:sz w:val="24"/>
          <w:szCs w:val="24"/>
        </w:rPr>
      </w:pPr>
      <w:r w:rsidRPr="00711212">
        <w:rPr>
          <w:rFonts w:ascii="Times New Roman" w:hAnsi="Times New Roman" w:cs="Times New Roman"/>
          <w:sz w:val="24"/>
          <w:szCs w:val="24"/>
        </w:rPr>
        <w:t xml:space="preserve">при реализации Программы и создания условий для присмотра и ухода за детьми, детей дошкольного возраста по ней. </w:t>
      </w:r>
    </w:p>
    <w:p w:rsidR="00D545E4" w:rsidRPr="00711212" w:rsidRDefault="00D545E4" w:rsidP="00DA358C">
      <w:pPr>
        <w:pStyle w:val="ConsPlusNormal"/>
        <w:ind w:firstLine="709"/>
        <w:rPr>
          <w:rFonts w:ascii="Times New Roman" w:hAnsi="Times New Roman" w:cs="Times New Roman"/>
          <w:sz w:val="24"/>
          <w:szCs w:val="24"/>
        </w:rPr>
      </w:pPr>
      <w:r w:rsidRPr="00711212">
        <w:rPr>
          <w:rFonts w:ascii="Times New Roman" w:hAnsi="Times New Roman" w:cs="Times New Roman"/>
          <w:noProof/>
          <w:position w:val="-12"/>
          <w:sz w:val="24"/>
          <w:szCs w:val="24"/>
        </w:rPr>
        <w:drawing>
          <wp:inline distT="0" distB="0" distL="0" distR="0" wp14:anchorId="6E508817" wp14:editId="2281C581">
            <wp:extent cx="323850" cy="2952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95275"/>
                    </a:xfrm>
                    <a:prstGeom prst="rect">
                      <a:avLst/>
                    </a:prstGeom>
                    <a:noFill/>
                    <a:ln>
                      <a:noFill/>
                    </a:ln>
                  </pic:spPr>
                </pic:pic>
              </a:graphicData>
            </a:graphic>
          </wp:inline>
        </w:drawing>
      </w:r>
      <w:r w:rsidRPr="00711212">
        <w:rPr>
          <w:rFonts w:ascii="Times New Roman" w:hAnsi="Times New Roman" w:cs="Times New Roman"/>
          <w:sz w:val="24"/>
          <w:szCs w:val="24"/>
        </w:rPr>
        <w:t xml:space="preserve"> – нормативные затраты на приобретение расходных материалов, потребляемых в процессе организации реализации Программы, на содержание зданий и строений Организации.</w:t>
      </w:r>
    </w:p>
    <w:p w:rsidR="00D545E4" w:rsidRPr="00711212" w:rsidRDefault="00D545E4" w:rsidP="00DA358C">
      <w:pPr>
        <w:pStyle w:val="New"/>
        <w:jc w:val="left"/>
      </w:pPr>
      <w:r w:rsidRPr="00711212">
        <w:t>Приведенные выше нормативные затраты, за исключением норматива финансового обеспечения реализации Программы, устанавливаемого на уровне субъекта Российской Федерации, определяются индивидуально исходя из особенностей организации, а также населенного пункта, в котором она расположена и различаются для отдельных муниципальных районов (городских округов), на уровне которых определяются соответствующие нормативные затраты.</w:t>
      </w:r>
    </w:p>
    <w:p w:rsidR="00D545E4" w:rsidRPr="00711212" w:rsidRDefault="00D545E4" w:rsidP="00D545E4">
      <w:pPr>
        <w:pStyle w:val="ae"/>
        <w:ind w:left="502"/>
        <w:rPr>
          <w:b/>
          <w:color w:val="FF0000"/>
        </w:rPr>
      </w:pPr>
    </w:p>
    <w:p w:rsidR="00D545E4" w:rsidRDefault="00D545E4" w:rsidP="00D545E4">
      <w:pPr>
        <w:pStyle w:val="ae"/>
        <w:ind w:left="502"/>
        <w:jc w:val="center"/>
        <w:rPr>
          <w:b/>
          <w:color w:val="FF0000"/>
        </w:rPr>
      </w:pPr>
    </w:p>
    <w:p w:rsidR="00D545E4" w:rsidRDefault="00D545E4" w:rsidP="00D545E4">
      <w:pPr>
        <w:pStyle w:val="ae"/>
        <w:ind w:left="502"/>
        <w:jc w:val="center"/>
        <w:rPr>
          <w:b/>
          <w:color w:val="FF0000"/>
        </w:rPr>
      </w:pPr>
    </w:p>
    <w:p w:rsidR="00D545E4" w:rsidRDefault="00D545E4" w:rsidP="00D545E4">
      <w:pPr>
        <w:pStyle w:val="ae"/>
        <w:ind w:left="502"/>
        <w:jc w:val="center"/>
        <w:rPr>
          <w:b/>
          <w:color w:val="FF0000"/>
        </w:rPr>
      </w:pPr>
    </w:p>
    <w:p w:rsidR="00D545E4" w:rsidRDefault="00D545E4" w:rsidP="00D545E4">
      <w:pPr>
        <w:pStyle w:val="ae"/>
        <w:ind w:left="502"/>
        <w:jc w:val="center"/>
        <w:rPr>
          <w:b/>
          <w:color w:val="FF0000"/>
        </w:rPr>
      </w:pPr>
    </w:p>
    <w:p w:rsidR="00D545E4" w:rsidRDefault="00D545E4" w:rsidP="00D545E4">
      <w:pPr>
        <w:pStyle w:val="ae"/>
        <w:ind w:left="502"/>
        <w:jc w:val="center"/>
        <w:rPr>
          <w:b/>
          <w:color w:val="FF0000"/>
        </w:rPr>
      </w:pPr>
    </w:p>
    <w:p w:rsidR="00D545E4" w:rsidRDefault="00D545E4" w:rsidP="00D545E4">
      <w:pPr>
        <w:pStyle w:val="ae"/>
        <w:ind w:left="502"/>
        <w:jc w:val="center"/>
        <w:rPr>
          <w:b/>
          <w:color w:val="FF0000"/>
        </w:rPr>
      </w:pPr>
    </w:p>
    <w:p w:rsidR="00D545E4" w:rsidRDefault="00D545E4" w:rsidP="00D545E4">
      <w:pPr>
        <w:pStyle w:val="ae"/>
        <w:ind w:left="502"/>
        <w:jc w:val="center"/>
        <w:rPr>
          <w:b/>
          <w:color w:val="FF0000"/>
        </w:rPr>
      </w:pPr>
    </w:p>
    <w:p w:rsidR="00D545E4" w:rsidRDefault="00D545E4" w:rsidP="00D545E4"/>
    <w:p w:rsidR="009C51B6" w:rsidRDefault="009C51B6"/>
    <w:sectPr w:rsidR="009C51B6" w:rsidSect="009C51B6">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3A4" w:rsidRDefault="001B23A4" w:rsidP="00D545E4">
      <w:r>
        <w:separator/>
      </w:r>
    </w:p>
  </w:endnote>
  <w:endnote w:type="continuationSeparator" w:id="0">
    <w:p w:rsidR="001B23A4" w:rsidRDefault="001B23A4" w:rsidP="00D54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Roboto Condense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5962909"/>
      <w:docPartObj>
        <w:docPartGallery w:val="Page Numbers (Bottom of Page)"/>
        <w:docPartUnique/>
      </w:docPartObj>
    </w:sdtPr>
    <w:sdtEndPr/>
    <w:sdtContent>
      <w:p w:rsidR="001F1743" w:rsidRDefault="001F1743">
        <w:pPr>
          <w:pStyle w:val="afc"/>
          <w:jc w:val="center"/>
        </w:pPr>
        <w:r>
          <w:fldChar w:fldCharType="begin"/>
        </w:r>
        <w:r>
          <w:instrText>PAGE   \* MERGEFORMAT</w:instrText>
        </w:r>
        <w:r>
          <w:fldChar w:fldCharType="separate"/>
        </w:r>
        <w:r w:rsidR="0084103E">
          <w:rPr>
            <w:noProof/>
          </w:rPr>
          <w:t>148</w:t>
        </w:r>
        <w:r>
          <w:fldChar w:fldCharType="end"/>
        </w:r>
      </w:p>
    </w:sdtContent>
  </w:sdt>
  <w:p w:rsidR="001F1743" w:rsidRDefault="001F1743">
    <w:pPr>
      <w:pStyle w:val="af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743" w:rsidRDefault="001F1743">
    <w:pPr>
      <w:pStyle w:val="afc"/>
    </w:pPr>
  </w:p>
  <w:p w:rsidR="001F1743" w:rsidRDefault="001F174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3A4" w:rsidRDefault="001B23A4" w:rsidP="00D545E4">
      <w:r>
        <w:separator/>
      </w:r>
    </w:p>
  </w:footnote>
  <w:footnote w:type="continuationSeparator" w:id="0">
    <w:p w:rsidR="001B23A4" w:rsidRDefault="001B23A4" w:rsidP="00D545E4">
      <w:r>
        <w:continuationSeparator/>
      </w:r>
    </w:p>
  </w:footnote>
  <w:footnote w:id="1">
    <w:p w:rsidR="001F1743" w:rsidRDefault="001F1743" w:rsidP="00001902">
      <w:pPr>
        <w:tabs>
          <w:tab w:val="left" w:pos="3045"/>
        </w:tabs>
      </w:pPr>
      <w:r>
        <w:tab/>
      </w:r>
    </w:p>
    <w:p w:rsidR="001F1743" w:rsidRPr="006216EC" w:rsidRDefault="001F1743" w:rsidP="00D545E4">
      <w:pPr>
        <w:pStyle w:val="af5"/>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F0A55"/>
    <w:multiLevelType w:val="hybridMultilevel"/>
    <w:tmpl w:val="9D682E1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03D23B2E"/>
    <w:multiLevelType w:val="hybridMultilevel"/>
    <w:tmpl w:val="02DAE890"/>
    <w:lvl w:ilvl="0" w:tplc="424A6F3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
    <w:nsid w:val="03F445C6"/>
    <w:multiLevelType w:val="hybridMultilevel"/>
    <w:tmpl w:val="16B8E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C77260"/>
    <w:multiLevelType w:val="hybridMultilevel"/>
    <w:tmpl w:val="2AC2A5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AB2D9F"/>
    <w:multiLevelType w:val="hybridMultilevel"/>
    <w:tmpl w:val="D0803F74"/>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0B777BF"/>
    <w:multiLevelType w:val="hybridMultilevel"/>
    <w:tmpl w:val="6F3E1E90"/>
    <w:lvl w:ilvl="0" w:tplc="424A6F36">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BD5E57"/>
    <w:multiLevelType w:val="hybridMultilevel"/>
    <w:tmpl w:val="092AE47E"/>
    <w:lvl w:ilvl="0" w:tplc="2D1E1C92">
      <w:numFmt w:val="bullet"/>
      <w:lvlText w:val="–"/>
      <w:lvlJc w:val="left"/>
      <w:pPr>
        <w:ind w:left="360" w:hanging="360"/>
      </w:pPr>
      <w:rPr>
        <w:rFonts w:ascii="Times New Roman" w:eastAsia="Times New Roman" w:hAnsi="Times New Roman" w:cs="Times New Roman" w:hint="default"/>
        <w:color w:val="00000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2700AB5"/>
    <w:multiLevelType w:val="hybridMultilevel"/>
    <w:tmpl w:val="B22A80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A72CFD"/>
    <w:multiLevelType w:val="hybridMultilevel"/>
    <w:tmpl w:val="9F0874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FA1C68"/>
    <w:multiLevelType w:val="hybridMultilevel"/>
    <w:tmpl w:val="9DD45B3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1AA96E6C"/>
    <w:multiLevelType w:val="hybridMultilevel"/>
    <w:tmpl w:val="85F0B7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397CF8"/>
    <w:multiLevelType w:val="hybridMultilevel"/>
    <w:tmpl w:val="1C60043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B9C5CE9"/>
    <w:multiLevelType w:val="hybridMultilevel"/>
    <w:tmpl w:val="D07A762E"/>
    <w:lvl w:ilvl="0" w:tplc="0419000D">
      <w:start w:val="1"/>
      <w:numFmt w:val="bullet"/>
      <w:lvlText w:val=""/>
      <w:lvlJc w:val="left"/>
      <w:pPr>
        <w:ind w:left="1494" w:hanging="360"/>
      </w:pPr>
      <w:rPr>
        <w:rFonts w:ascii="Wingdings" w:hAnsi="Wingdings" w:hint="default"/>
      </w:rPr>
    </w:lvl>
    <w:lvl w:ilvl="1" w:tplc="04190003" w:tentative="1">
      <w:start w:val="1"/>
      <w:numFmt w:val="bullet"/>
      <w:lvlText w:val="o"/>
      <w:lvlJc w:val="left"/>
      <w:pPr>
        <w:ind w:left="2356" w:hanging="360"/>
      </w:pPr>
      <w:rPr>
        <w:rFonts w:ascii="Courier New" w:hAnsi="Courier New" w:cs="Courier New" w:hint="default"/>
      </w:rPr>
    </w:lvl>
    <w:lvl w:ilvl="2" w:tplc="04190005" w:tentative="1">
      <w:start w:val="1"/>
      <w:numFmt w:val="bullet"/>
      <w:lvlText w:val=""/>
      <w:lvlJc w:val="left"/>
      <w:pPr>
        <w:ind w:left="3076" w:hanging="360"/>
      </w:pPr>
      <w:rPr>
        <w:rFonts w:ascii="Wingdings" w:hAnsi="Wingdings" w:hint="default"/>
      </w:rPr>
    </w:lvl>
    <w:lvl w:ilvl="3" w:tplc="04190001" w:tentative="1">
      <w:start w:val="1"/>
      <w:numFmt w:val="bullet"/>
      <w:lvlText w:val=""/>
      <w:lvlJc w:val="left"/>
      <w:pPr>
        <w:ind w:left="3796" w:hanging="360"/>
      </w:pPr>
      <w:rPr>
        <w:rFonts w:ascii="Symbol" w:hAnsi="Symbol" w:hint="default"/>
      </w:rPr>
    </w:lvl>
    <w:lvl w:ilvl="4" w:tplc="04190003" w:tentative="1">
      <w:start w:val="1"/>
      <w:numFmt w:val="bullet"/>
      <w:lvlText w:val="o"/>
      <w:lvlJc w:val="left"/>
      <w:pPr>
        <w:ind w:left="4516" w:hanging="360"/>
      </w:pPr>
      <w:rPr>
        <w:rFonts w:ascii="Courier New" w:hAnsi="Courier New" w:cs="Courier New" w:hint="default"/>
      </w:rPr>
    </w:lvl>
    <w:lvl w:ilvl="5" w:tplc="04190005" w:tentative="1">
      <w:start w:val="1"/>
      <w:numFmt w:val="bullet"/>
      <w:lvlText w:val=""/>
      <w:lvlJc w:val="left"/>
      <w:pPr>
        <w:ind w:left="5236" w:hanging="360"/>
      </w:pPr>
      <w:rPr>
        <w:rFonts w:ascii="Wingdings" w:hAnsi="Wingdings" w:hint="default"/>
      </w:rPr>
    </w:lvl>
    <w:lvl w:ilvl="6" w:tplc="04190001" w:tentative="1">
      <w:start w:val="1"/>
      <w:numFmt w:val="bullet"/>
      <w:lvlText w:val=""/>
      <w:lvlJc w:val="left"/>
      <w:pPr>
        <w:ind w:left="5956" w:hanging="360"/>
      </w:pPr>
      <w:rPr>
        <w:rFonts w:ascii="Symbol" w:hAnsi="Symbol" w:hint="default"/>
      </w:rPr>
    </w:lvl>
    <w:lvl w:ilvl="7" w:tplc="04190003" w:tentative="1">
      <w:start w:val="1"/>
      <w:numFmt w:val="bullet"/>
      <w:lvlText w:val="o"/>
      <w:lvlJc w:val="left"/>
      <w:pPr>
        <w:ind w:left="6676" w:hanging="360"/>
      </w:pPr>
      <w:rPr>
        <w:rFonts w:ascii="Courier New" w:hAnsi="Courier New" w:cs="Courier New" w:hint="default"/>
      </w:rPr>
    </w:lvl>
    <w:lvl w:ilvl="8" w:tplc="04190005" w:tentative="1">
      <w:start w:val="1"/>
      <w:numFmt w:val="bullet"/>
      <w:lvlText w:val=""/>
      <w:lvlJc w:val="left"/>
      <w:pPr>
        <w:ind w:left="7396" w:hanging="360"/>
      </w:pPr>
      <w:rPr>
        <w:rFonts w:ascii="Wingdings" w:hAnsi="Wingdings" w:hint="default"/>
      </w:rPr>
    </w:lvl>
  </w:abstractNum>
  <w:abstractNum w:abstractNumId="13">
    <w:nsid w:val="24CE34F6"/>
    <w:multiLevelType w:val="hybridMultilevel"/>
    <w:tmpl w:val="13F885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5403A42"/>
    <w:multiLevelType w:val="hybridMultilevel"/>
    <w:tmpl w:val="814CB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62459CF"/>
    <w:multiLevelType w:val="hybridMultilevel"/>
    <w:tmpl w:val="359400C4"/>
    <w:lvl w:ilvl="0" w:tplc="2D1E1C92">
      <w:numFmt w:val="bullet"/>
      <w:lvlText w:val="–"/>
      <w:lvlJc w:val="left"/>
      <w:pPr>
        <w:ind w:left="1440" w:hanging="360"/>
      </w:pPr>
      <w:rPr>
        <w:rFonts w:ascii="Times New Roman" w:eastAsia="Times New Roman" w:hAnsi="Times New Roman" w:cs="Times New Roman" w:hint="default"/>
        <w:color w:val="00000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69B3455"/>
    <w:multiLevelType w:val="hybridMultilevel"/>
    <w:tmpl w:val="BF56C3B4"/>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2ED73832"/>
    <w:multiLevelType w:val="hybridMultilevel"/>
    <w:tmpl w:val="25E40E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F3D632D"/>
    <w:multiLevelType w:val="multilevel"/>
    <w:tmpl w:val="1834E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0C657A1"/>
    <w:multiLevelType w:val="hybridMultilevel"/>
    <w:tmpl w:val="F64695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46B317A"/>
    <w:multiLevelType w:val="hybridMultilevel"/>
    <w:tmpl w:val="9E2EDB84"/>
    <w:lvl w:ilvl="0" w:tplc="2D1E1C92">
      <w:numFmt w:val="bullet"/>
      <w:lvlText w:val="–"/>
      <w:lvlJc w:val="left"/>
      <w:pPr>
        <w:ind w:left="1146" w:hanging="360"/>
      </w:pPr>
      <w:rPr>
        <w:rFonts w:ascii="Times New Roman" w:eastAsia="Times New Roman" w:hAnsi="Times New Roman" w:cs="Times New Roman" w:hint="default"/>
        <w:color w:val="000000"/>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
    <w:nsid w:val="35071540"/>
    <w:multiLevelType w:val="hybridMultilevel"/>
    <w:tmpl w:val="F642D7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5BB7AA7"/>
    <w:multiLevelType w:val="hybridMultilevel"/>
    <w:tmpl w:val="5CA0BE12"/>
    <w:lvl w:ilvl="0" w:tplc="2D1E1C92">
      <w:numFmt w:val="bullet"/>
      <w:lvlText w:val="–"/>
      <w:lvlJc w:val="left"/>
      <w:pPr>
        <w:ind w:left="1429" w:hanging="360"/>
      </w:pPr>
      <w:rPr>
        <w:rFonts w:ascii="Times New Roman" w:eastAsia="Times New Roman" w:hAnsi="Times New Roman" w:cs="Times New Roman" w:hint="default"/>
        <w:color w:val="00000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A4F2510"/>
    <w:multiLevelType w:val="hybridMultilevel"/>
    <w:tmpl w:val="2C480B0A"/>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C4F6CC7"/>
    <w:multiLevelType w:val="hybridMultilevel"/>
    <w:tmpl w:val="B94E9B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D2B48E5"/>
    <w:multiLevelType w:val="hybridMultilevel"/>
    <w:tmpl w:val="C7A46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684493"/>
    <w:multiLevelType w:val="hybridMultilevel"/>
    <w:tmpl w:val="F1BEA2F0"/>
    <w:lvl w:ilvl="0" w:tplc="44642128">
      <w:start w:val="1"/>
      <w:numFmt w:val="bullet"/>
      <w:pStyle w:val="4NEW"/>
      <w:lvlText w:val=""/>
      <w:lvlJc w:val="left"/>
      <w:pPr>
        <w:ind w:left="5180" w:hanging="360"/>
      </w:pPr>
      <w:rPr>
        <w:rFonts w:ascii="Wingdings" w:hAnsi="Wingdings" w:hint="default"/>
      </w:rPr>
    </w:lvl>
    <w:lvl w:ilvl="1" w:tplc="04190003" w:tentative="1">
      <w:start w:val="1"/>
      <w:numFmt w:val="bullet"/>
      <w:lvlText w:val="o"/>
      <w:lvlJc w:val="left"/>
      <w:pPr>
        <w:ind w:left="5900" w:hanging="360"/>
      </w:pPr>
      <w:rPr>
        <w:rFonts w:ascii="Courier New" w:hAnsi="Courier New" w:cs="Courier New" w:hint="default"/>
      </w:rPr>
    </w:lvl>
    <w:lvl w:ilvl="2" w:tplc="04190005" w:tentative="1">
      <w:start w:val="1"/>
      <w:numFmt w:val="bullet"/>
      <w:lvlText w:val=""/>
      <w:lvlJc w:val="left"/>
      <w:pPr>
        <w:ind w:left="6620" w:hanging="360"/>
      </w:pPr>
      <w:rPr>
        <w:rFonts w:ascii="Wingdings" w:hAnsi="Wingdings" w:hint="default"/>
      </w:rPr>
    </w:lvl>
    <w:lvl w:ilvl="3" w:tplc="04190001" w:tentative="1">
      <w:start w:val="1"/>
      <w:numFmt w:val="bullet"/>
      <w:lvlText w:val=""/>
      <w:lvlJc w:val="left"/>
      <w:pPr>
        <w:ind w:left="7340" w:hanging="360"/>
      </w:pPr>
      <w:rPr>
        <w:rFonts w:ascii="Symbol" w:hAnsi="Symbol" w:hint="default"/>
      </w:rPr>
    </w:lvl>
    <w:lvl w:ilvl="4" w:tplc="04190003" w:tentative="1">
      <w:start w:val="1"/>
      <w:numFmt w:val="bullet"/>
      <w:lvlText w:val="o"/>
      <w:lvlJc w:val="left"/>
      <w:pPr>
        <w:ind w:left="8060" w:hanging="360"/>
      </w:pPr>
      <w:rPr>
        <w:rFonts w:ascii="Courier New" w:hAnsi="Courier New" w:cs="Courier New" w:hint="default"/>
      </w:rPr>
    </w:lvl>
    <w:lvl w:ilvl="5" w:tplc="04190005" w:tentative="1">
      <w:start w:val="1"/>
      <w:numFmt w:val="bullet"/>
      <w:lvlText w:val=""/>
      <w:lvlJc w:val="left"/>
      <w:pPr>
        <w:ind w:left="8780" w:hanging="360"/>
      </w:pPr>
      <w:rPr>
        <w:rFonts w:ascii="Wingdings" w:hAnsi="Wingdings" w:hint="default"/>
      </w:rPr>
    </w:lvl>
    <w:lvl w:ilvl="6" w:tplc="04190001" w:tentative="1">
      <w:start w:val="1"/>
      <w:numFmt w:val="bullet"/>
      <w:lvlText w:val=""/>
      <w:lvlJc w:val="left"/>
      <w:pPr>
        <w:ind w:left="9500" w:hanging="360"/>
      </w:pPr>
      <w:rPr>
        <w:rFonts w:ascii="Symbol" w:hAnsi="Symbol" w:hint="default"/>
      </w:rPr>
    </w:lvl>
    <w:lvl w:ilvl="7" w:tplc="04190003" w:tentative="1">
      <w:start w:val="1"/>
      <w:numFmt w:val="bullet"/>
      <w:lvlText w:val="o"/>
      <w:lvlJc w:val="left"/>
      <w:pPr>
        <w:ind w:left="10220" w:hanging="360"/>
      </w:pPr>
      <w:rPr>
        <w:rFonts w:ascii="Courier New" w:hAnsi="Courier New" w:cs="Courier New" w:hint="default"/>
      </w:rPr>
    </w:lvl>
    <w:lvl w:ilvl="8" w:tplc="04190005" w:tentative="1">
      <w:start w:val="1"/>
      <w:numFmt w:val="bullet"/>
      <w:lvlText w:val=""/>
      <w:lvlJc w:val="left"/>
      <w:pPr>
        <w:ind w:left="10940" w:hanging="360"/>
      </w:pPr>
      <w:rPr>
        <w:rFonts w:ascii="Wingdings" w:hAnsi="Wingdings" w:hint="default"/>
      </w:rPr>
    </w:lvl>
  </w:abstractNum>
  <w:abstractNum w:abstractNumId="27">
    <w:nsid w:val="42266B56"/>
    <w:multiLevelType w:val="hybridMultilevel"/>
    <w:tmpl w:val="271E0486"/>
    <w:lvl w:ilvl="0" w:tplc="3BA0D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7C23312"/>
    <w:multiLevelType w:val="hybridMultilevel"/>
    <w:tmpl w:val="06544880"/>
    <w:lvl w:ilvl="0" w:tplc="2D1E1C92">
      <w:numFmt w:val="bullet"/>
      <w:lvlText w:val="–"/>
      <w:lvlJc w:val="left"/>
      <w:pPr>
        <w:ind w:left="1222" w:hanging="360"/>
      </w:pPr>
      <w:rPr>
        <w:rFonts w:ascii="Times New Roman" w:eastAsia="Times New Roman" w:hAnsi="Times New Roman" w:cs="Times New Roman" w:hint="default"/>
        <w:color w:val="000000"/>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29">
    <w:nsid w:val="4BF4040C"/>
    <w:multiLevelType w:val="hybridMultilevel"/>
    <w:tmpl w:val="C62AE8B8"/>
    <w:lvl w:ilvl="0" w:tplc="3BA0D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3E532B6"/>
    <w:multiLevelType w:val="hybridMultilevel"/>
    <w:tmpl w:val="3EDE5D66"/>
    <w:lvl w:ilvl="0" w:tplc="2EE6B858">
      <w:start w:val="1"/>
      <w:numFmt w:val="bullet"/>
      <w:pStyle w:val="1"/>
      <w:lvlText w:val="–"/>
      <w:lvlJc w:val="left"/>
      <w:pPr>
        <w:tabs>
          <w:tab w:val="num" w:pos="624"/>
        </w:tabs>
        <w:ind w:left="624" w:hanging="340"/>
      </w:pPr>
      <w:rPr>
        <w:rFonts w:ascii="Georgia" w:hAnsi="Georgia" w:hint="default"/>
        <w:color w:val="auto"/>
        <w:sz w:val="22"/>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1">
    <w:nsid w:val="54BA25CD"/>
    <w:multiLevelType w:val="hybridMultilevel"/>
    <w:tmpl w:val="BBE8482E"/>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4F220B7"/>
    <w:multiLevelType w:val="hybridMultilevel"/>
    <w:tmpl w:val="71DA21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652B94"/>
    <w:multiLevelType w:val="hybridMultilevel"/>
    <w:tmpl w:val="FD8A5C28"/>
    <w:lvl w:ilvl="0" w:tplc="BDC0EF9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81268E7"/>
    <w:multiLevelType w:val="hybridMultilevel"/>
    <w:tmpl w:val="55D8A3CC"/>
    <w:lvl w:ilvl="0" w:tplc="424A6F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8D82642"/>
    <w:multiLevelType w:val="hybridMultilevel"/>
    <w:tmpl w:val="F30012A2"/>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A680633"/>
    <w:multiLevelType w:val="hybridMultilevel"/>
    <w:tmpl w:val="FD7C2536"/>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C1276B8"/>
    <w:multiLevelType w:val="hybridMultilevel"/>
    <w:tmpl w:val="E46CB77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8">
    <w:nsid w:val="5E867B5F"/>
    <w:multiLevelType w:val="hybridMultilevel"/>
    <w:tmpl w:val="974CDFE2"/>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9">
    <w:nsid w:val="61D738FC"/>
    <w:multiLevelType w:val="hybridMultilevel"/>
    <w:tmpl w:val="CE7C2346"/>
    <w:lvl w:ilvl="0" w:tplc="2D1E1C92">
      <w:numFmt w:val="bullet"/>
      <w:lvlText w:val="–"/>
      <w:lvlJc w:val="left"/>
      <w:pPr>
        <w:tabs>
          <w:tab w:val="num" w:pos="0"/>
        </w:tabs>
        <w:ind w:left="720" w:hanging="360"/>
      </w:pPr>
      <w:rPr>
        <w:rFonts w:ascii="Times New Roman" w:eastAsia="Times New Roman" w:hAnsi="Times New Roman" w:cs="Times New Roman" w:hint="default"/>
        <w:color w:val="000000"/>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8F9707C"/>
    <w:multiLevelType w:val="hybridMultilevel"/>
    <w:tmpl w:val="0F22EB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698550FD"/>
    <w:multiLevelType w:val="hybridMultilevel"/>
    <w:tmpl w:val="8FF086D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9BA5BD4"/>
    <w:multiLevelType w:val="hybridMultilevel"/>
    <w:tmpl w:val="13D4FA3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B764CD1"/>
    <w:multiLevelType w:val="hybridMultilevel"/>
    <w:tmpl w:val="6A8257B2"/>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D9C37B5"/>
    <w:multiLevelType w:val="hybridMultilevel"/>
    <w:tmpl w:val="946EAA48"/>
    <w:lvl w:ilvl="0" w:tplc="2D1E1C92">
      <w:numFmt w:val="bullet"/>
      <w:lvlText w:val="–"/>
      <w:lvlJc w:val="left"/>
      <w:pPr>
        <w:ind w:left="1500" w:hanging="360"/>
      </w:pPr>
      <w:rPr>
        <w:rFonts w:ascii="Times New Roman" w:eastAsia="Times New Roman" w:hAnsi="Times New Roman" w:cs="Times New Roman" w:hint="default"/>
        <w:color w:val="000000"/>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5">
    <w:nsid w:val="6EA90CBC"/>
    <w:multiLevelType w:val="hybridMultilevel"/>
    <w:tmpl w:val="19228E9A"/>
    <w:lvl w:ilvl="0" w:tplc="3BA0D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EEC2E68"/>
    <w:multiLevelType w:val="hybridMultilevel"/>
    <w:tmpl w:val="0FD00B72"/>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0D558BD"/>
    <w:multiLevelType w:val="hybridMultilevel"/>
    <w:tmpl w:val="88349FA6"/>
    <w:lvl w:ilvl="0" w:tplc="0419000F">
      <w:start w:val="1"/>
      <w:numFmt w:val="decimal"/>
      <w:lvlText w:val="%1."/>
      <w:lvlJc w:val="left"/>
      <w:pPr>
        <w:tabs>
          <w:tab w:val="num" w:pos="2520"/>
        </w:tabs>
        <w:ind w:left="2520" w:hanging="360"/>
      </w:pPr>
    </w:lvl>
    <w:lvl w:ilvl="1" w:tplc="04190019" w:tentative="1">
      <w:start w:val="1"/>
      <w:numFmt w:val="lowerLetter"/>
      <w:lvlText w:val="%2."/>
      <w:lvlJc w:val="left"/>
      <w:pPr>
        <w:tabs>
          <w:tab w:val="num" w:pos="3240"/>
        </w:tabs>
        <w:ind w:left="3240" w:hanging="360"/>
      </w:pPr>
    </w:lvl>
    <w:lvl w:ilvl="2" w:tplc="0419001B" w:tentative="1">
      <w:start w:val="1"/>
      <w:numFmt w:val="lowerRoman"/>
      <w:lvlText w:val="%3."/>
      <w:lvlJc w:val="right"/>
      <w:pPr>
        <w:tabs>
          <w:tab w:val="num" w:pos="3960"/>
        </w:tabs>
        <w:ind w:left="3960" w:hanging="180"/>
      </w:pPr>
    </w:lvl>
    <w:lvl w:ilvl="3" w:tplc="0419000F" w:tentative="1">
      <w:start w:val="1"/>
      <w:numFmt w:val="decimal"/>
      <w:lvlText w:val="%4."/>
      <w:lvlJc w:val="left"/>
      <w:pPr>
        <w:tabs>
          <w:tab w:val="num" w:pos="4680"/>
        </w:tabs>
        <w:ind w:left="4680" w:hanging="360"/>
      </w:pPr>
    </w:lvl>
    <w:lvl w:ilvl="4" w:tplc="04190019" w:tentative="1">
      <w:start w:val="1"/>
      <w:numFmt w:val="lowerLetter"/>
      <w:lvlText w:val="%5."/>
      <w:lvlJc w:val="left"/>
      <w:pPr>
        <w:tabs>
          <w:tab w:val="num" w:pos="5400"/>
        </w:tabs>
        <w:ind w:left="5400" w:hanging="360"/>
      </w:pPr>
    </w:lvl>
    <w:lvl w:ilvl="5" w:tplc="0419001B" w:tentative="1">
      <w:start w:val="1"/>
      <w:numFmt w:val="lowerRoman"/>
      <w:lvlText w:val="%6."/>
      <w:lvlJc w:val="right"/>
      <w:pPr>
        <w:tabs>
          <w:tab w:val="num" w:pos="6120"/>
        </w:tabs>
        <w:ind w:left="6120" w:hanging="180"/>
      </w:pPr>
    </w:lvl>
    <w:lvl w:ilvl="6" w:tplc="0419000F" w:tentative="1">
      <w:start w:val="1"/>
      <w:numFmt w:val="decimal"/>
      <w:lvlText w:val="%7."/>
      <w:lvlJc w:val="left"/>
      <w:pPr>
        <w:tabs>
          <w:tab w:val="num" w:pos="6840"/>
        </w:tabs>
        <w:ind w:left="6840" w:hanging="360"/>
      </w:pPr>
    </w:lvl>
    <w:lvl w:ilvl="7" w:tplc="04190019" w:tentative="1">
      <w:start w:val="1"/>
      <w:numFmt w:val="lowerLetter"/>
      <w:lvlText w:val="%8."/>
      <w:lvlJc w:val="left"/>
      <w:pPr>
        <w:tabs>
          <w:tab w:val="num" w:pos="7560"/>
        </w:tabs>
        <w:ind w:left="7560" w:hanging="360"/>
      </w:pPr>
    </w:lvl>
    <w:lvl w:ilvl="8" w:tplc="0419001B" w:tentative="1">
      <w:start w:val="1"/>
      <w:numFmt w:val="lowerRoman"/>
      <w:lvlText w:val="%9."/>
      <w:lvlJc w:val="right"/>
      <w:pPr>
        <w:tabs>
          <w:tab w:val="num" w:pos="8280"/>
        </w:tabs>
        <w:ind w:left="8280" w:hanging="180"/>
      </w:pPr>
    </w:lvl>
  </w:abstractNum>
  <w:abstractNum w:abstractNumId="48">
    <w:nsid w:val="754D69DB"/>
    <w:multiLevelType w:val="hybridMultilevel"/>
    <w:tmpl w:val="AF60A30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9">
    <w:nsid w:val="754E7BF1"/>
    <w:multiLevelType w:val="hybridMultilevel"/>
    <w:tmpl w:val="C13EEF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7815EC8"/>
    <w:multiLevelType w:val="hybridMultilevel"/>
    <w:tmpl w:val="E8A23E8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1">
    <w:nsid w:val="79AD2ACE"/>
    <w:multiLevelType w:val="hybridMultilevel"/>
    <w:tmpl w:val="A2C842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7A50312E"/>
    <w:multiLevelType w:val="hybridMultilevel"/>
    <w:tmpl w:val="B9B6E94A"/>
    <w:lvl w:ilvl="0" w:tplc="3BA0D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DA44774"/>
    <w:multiLevelType w:val="hybridMultilevel"/>
    <w:tmpl w:val="C79C38E0"/>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E7F1F65"/>
    <w:multiLevelType w:val="hybridMultilevel"/>
    <w:tmpl w:val="549659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7ED20270"/>
    <w:multiLevelType w:val="hybridMultilevel"/>
    <w:tmpl w:val="5F64DA7E"/>
    <w:lvl w:ilvl="0" w:tplc="04190001">
      <w:start w:val="1"/>
      <w:numFmt w:val="bullet"/>
      <w:lvlText w:val=""/>
      <w:lvlJc w:val="left"/>
      <w:pPr>
        <w:ind w:left="1522" w:hanging="360"/>
      </w:pPr>
      <w:rPr>
        <w:rFonts w:ascii="Symbol" w:hAnsi="Symbol" w:hint="default"/>
      </w:rPr>
    </w:lvl>
    <w:lvl w:ilvl="1" w:tplc="04190003" w:tentative="1">
      <w:start w:val="1"/>
      <w:numFmt w:val="bullet"/>
      <w:lvlText w:val="o"/>
      <w:lvlJc w:val="left"/>
      <w:pPr>
        <w:ind w:left="2242" w:hanging="360"/>
      </w:pPr>
      <w:rPr>
        <w:rFonts w:ascii="Courier New" w:hAnsi="Courier New" w:cs="Courier New" w:hint="default"/>
      </w:rPr>
    </w:lvl>
    <w:lvl w:ilvl="2" w:tplc="04190005" w:tentative="1">
      <w:start w:val="1"/>
      <w:numFmt w:val="bullet"/>
      <w:lvlText w:val=""/>
      <w:lvlJc w:val="left"/>
      <w:pPr>
        <w:ind w:left="2962" w:hanging="360"/>
      </w:pPr>
      <w:rPr>
        <w:rFonts w:ascii="Wingdings" w:hAnsi="Wingdings" w:hint="default"/>
      </w:rPr>
    </w:lvl>
    <w:lvl w:ilvl="3" w:tplc="04190001" w:tentative="1">
      <w:start w:val="1"/>
      <w:numFmt w:val="bullet"/>
      <w:lvlText w:val=""/>
      <w:lvlJc w:val="left"/>
      <w:pPr>
        <w:ind w:left="3682" w:hanging="360"/>
      </w:pPr>
      <w:rPr>
        <w:rFonts w:ascii="Symbol" w:hAnsi="Symbol" w:hint="default"/>
      </w:rPr>
    </w:lvl>
    <w:lvl w:ilvl="4" w:tplc="04190003" w:tentative="1">
      <w:start w:val="1"/>
      <w:numFmt w:val="bullet"/>
      <w:lvlText w:val="o"/>
      <w:lvlJc w:val="left"/>
      <w:pPr>
        <w:ind w:left="4402" w:hanging="360"/>
      </w:pPr>
      <w:rPr>
        <w:rFonts w:ascii="Courier New" w:hAnsi="Courier New" w:cs="Courier New" w:hint="default"/>
      </w:rPr>
    </w:lvl>
    <w:lvl w:ilvl="5" w:tplc="04190005" w:tentative="1">
      <w:start w:val="1"/>
      <w:numFmt w:val="bullet"/>
      <w:lvlText w:val=""/>
      <w:lvlJc w:val="left"/>
      <w:pPr>
        <w:ind w:left="5122" w:hanging="360"/>
      </w:pPr>
      <w:rPr>
        <w:rFonts w:ascii="Wingdings" w:hAnsi="Wingdings" w:hint="default"/>
      </w:rPr>
    </w:lvl>
    <w:lvl w:ilvl="6" w:tplc="04190001" w:tentative="1">
      <w:start w:val="1"/>
      <w:numFmt w:val="bullet"/>
      <w:lvlText w:val=""/>
      <w:lvlJc w:val="left"/>
      <w:pPr>
        <w:ind w:left="5842" w:hanging="360"/>
      </w:pPr>
      <w:rPr>
        <w:rFonts w:ascii="Symbol" w:hAnsi="Symbol" w:hint="default"/>
      </w:rPr>
    </w:lvl>
    <w:lvl w:ilvl="7" w:tplc="04190003" w:tentative="1">
      <w:start w:val="1"/>
      <w:numFmt w:val="bullet"/>
      <w:lvlText w:val="o"/>
      <w:lvlJc w:val="left"/>
      <w:pPr>
        <w:ind w:left="6562" w:hanging="360"/>
      </w:pPr>
      <w:rPr>
        <w:rFonts w:ascii="Courier New" w:hAnsi="Courier New" w:cs="Courier New" w:hint="default"/>
      </w:rPr>
    </w:lvl>
    <w:lvl w:ilvl="8" w:tplc="04190005" w:tentative="1">
      <w:start w:val="1"/>
      <w:numFmt w:val="bullet"/>
      <w:lvlText w:val=""/>
      <w:lvlJc w:val="left"/>
      <w:pPr>
        <w:ind w:left="7282" w:hanging="360"/>
      </w:pPr>
      <w:rPr>
        <w:rFonts w:ascii="Wingdings" w:hAnsi="Wingdings" w:hint="default"/>
      </w:rPr>
    </w:lvl>
  </w:abstractNum>
  <w:abstractNum w:abstractNumId="56">
    <w:nsid w:val="7EE85D67"/>
    <w:multiLevelType w:val="hybridMultilevel"/>
    <w:tmpl w:val="FC9C6F6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33"/>
  </w:num>
  <w:num w:numId="2">
    <w:abstractNumId w:val="39"/>
  </w:num>
  <w:num w:numId="3">
    <w:abstractNumId w:val="26"/>
  </w:num>
  <w:num w:numId="4">
    <w:abstractNumId w:val="41"/>
  </w:num>
  <w:num w:numId="5">
    <w:abstractNumId w:val="44"/>
  </w:num>
  <w:num w:numId="6">
    <w:abstractNumId w:val="7"/>
  </w:num>
  <w:num w:numId="7">
    <w:abstractNumId w:val="30"/>
  </w:num>
  <w:num w:numId="8">
    <w:abstractNumId w:val="2"/>
  </w:num>
  <w:num w:numId="9">
    <w:abstractNumId w:val="13"/>
  </w:num>
  <w:num w:numId="10">
    <w:abstractNumId w:val="25"/>
  </w:num>
  <w:num w:numId="11">
    <w:abstractNumId w:val="35"/>
  </w:num>
  <w:num w:numId="12">
    <w:abstractNumId w:val="43"/>
  </w:num>
  <w:num w:numId="13">
    <w:abstractNumId w:val="31"/>
  </w:num>
  <w:num w:numId="14">
    <w:abstractNumId w:val="17"/>
  </w:num>
  <w:num w:numId="15">
    <w:abstractNumId w:val="14"/>
  </w:num>
  <w:num w:numId="16">
    <w:abstractNumId w:val="11"/>
  </w:num>
  <w:num w:numId="17">
    <w:abstractNumId w:val="32"/>
  </w:num>
  <w:num w:numId="18">
    <w:abstractNumId w:val="28"/>
  </w:num>
  <w:num w:numId="19">
    <w:abstractNumId w:val="38"/>
  </w:num>
  <w:num w:numId="20">
    <w:abstractNumId w:val="48"/>
  </w:num>
  <w:num w:numId="21">
    <w:abstractNumId w:val="56"/>
  </w:num>
  <w:num w:numId="22">
    <w:abstractNumId w:val="19"/>
  </w:num>
  <w:num w:numId="23">
    <w:abstractNumId w:val="0"/>
  </w:num>
  <w:num w:numId="24">
    <w:abstractNumId w:val="3"/>
  </w:num>
  <w:num w:numId="25">
    <w:abstractNumId w:val="36"/>
  </w:num>
  <w:num w:numId="26">
    <w:abstractNumId w:val="53"/>
  </w:num>
  <w:num w:numId="27">
    <w:abstractNumId w:val="55"/>
  </w:num>
  <w:num w:numId="28">
    <w:abstractNumId w:val="47"/>
  </w:num>
  <w:num w:numId="29">
    <w:abstractNumId w:val="49"/>
  </w:num>
  <w:num w:numId="30">
    <w:abstractNumId w:val="10"/>
  </w:num>
  <w:num w:numId="31">
    <w:abstractNumId w:val="45"/>
  </w:num>
  <w:num w:numId="32">
    <w:abstractNumId w:val="29"/>
  </w:num>
  <w:num w:numId="33">
    <w:abstractNumId w:val="52"/>
  </w:num>
  <w:num w:numId="34">
    <w:abstractNumId w:val="15"/>
  </w:num>
  <w:num w:numId="35">
    <w:abstractNumId w:val="46"/>
  </w:num>
  <w:num w:numId="36">
    <w:abstractNumId w:val="22"/>
  </w:num>
  <w:num w:numId="37">
    <w:abstractNumId w:val="4"/>
  </w:num>
  <w:num w:numId="38">
    <w:abstractNumId w:val="23"/>
  </w:num>
  <w:num w:numId="39">
    <w:abstractNumId w:val="42"/>
  </w:num>
  <w:num w:numId="40">
    <w:abstractNumId w:val="27"/>
  </w:num>
  <w:num w:numId="41">
    <w:abstractNumId w:val="5"/>
  </w:num>
  <w:num w:numId="42">
    <w:abstractNumId w:val="1"/>
  </w:num>
  <w:num w:numId="43">
    <w:abstractNumId w:val="51"/>
  </w:num>
  <w:num w:numId="44">
    <w:abstractNumId w:val="40"/>
  </w:num>
  <w:num w:numId="45">
    <w:abstractNumId w:val="9"/>
  </w:num>
  <w:num w:numId="46">
    <w:abstractNumId w:val="21"/>
  </w:num>
  <w:num w:numId="47">
    <w:abstractNumId w:val="50"/>
  </w:num>
  <w:num w:numId="48">
    <w:abstractNumId w:val="54"/>
  </w:num>
  <w:num w:numId="49">
    <w:abstractNumId w:val="12"/>
  </w:num>
  <w:num w:numId="50">
    <w:abstractNumId w:val="18"/>
  </w:num>
  <w:num w:numId="51">
    <w:abstractNumId w:val="37"/>
  </w:num>
  <w:num w:numId="52">
    <w:abstractNumId w:val="20"/>
  </w:num>
  <w:num w:numId="53">
    <w:abstractNumId w:val="6"/>
  </w:num>
  <w:num w:numId="54">
    <w:abstractNumId w:val="8"/>
  </w:num>
  <w:num w:numId="55">
    <w:abstractNumId w:val="34"/>
  </w:num>
  <w:num w:numId="56">
    <w:abstractNumId w:val="16"/>
  </w:num>
  <w:num w:numId="57">
    <w:abstractNumId w:val="2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EC7"/>
    <w:rsid w:val="00001902"/>
    <w:rsid w:val="00016B21"/>
    <w:rsid w:val="00051211"/>
    <w:rsid w:val="00060637"/>
    <w:rsid w:val="00072EC7"/>
    <w:rsid w:val="00080E3E"/>
    <w:rsid w:val="000A0DE5"/>
    <w:rsid w:val="00106260"/>
    <w:rsid w:val="00126784"/>
    <w:rsid w:val="00181133"/>
    <w:rsid w:val="00186229"/>
    <w:rsid w:val="001A2ED7"/>
    <w:rsid w:val="001B23A4"/>
    <w:rsid w:val="001F1743"/>
    <w:rsid w:val="00211B2E"/>
    <w:rsid w:val="002647E9"/>
    <w:rsid w:val="00292EBA"/>
    <w:rsid w:val="003049CD"/>
    <w:rsid w:val="003130CD"/>
    <w:rsid w:val="00332EE8"/>
    <w:rsid w:val="00370325"/>
    <w:rsid w:val="003E5610"/>
    <w:rsid w:val="004124CF"/>
    <w:rsid w:val="00467F12"/>
    <w:rsid w:val="0047701C"/>
    <w:rsid w:val="004A3508"/>
    <w:rsid w:val="004F7A92"/>
    <w:rsid w:val="00502D5F"/>
    <w:rsid w:val="00505619"/>
    <w:rsid w:val="0052606F"/>
    <w:rsid w:val="005A2CAC"/>
    <w:rsid w:val="005B7B94"/>
    <w:rsid w:val="00620E01"/>
    <w:rsid w:val="0062687B"/>
    <w:rsid w:val="00652D68"/>
    <w:rsid w:val="006728BB"/>
    <w:rsid w:val="006D17D4"/>
    <w:rsid w:val="006D417C"/>
    <w:rsid w:val="0071483B"/>
    <w:rsid w:val="00754AD8"/>
    <w:rsid w:val="007A0810"/>
    <w:rsid w:val="00822313"/>
    <w:rsid w:val="0084103E"/>
    <w:rsid w:val="008911AF"/>
    <w:rsid w:val="00893E24"/>
    <w:rsid w:val="00936826"/>
    <w:rsid w:val="00997D2F"/>
    <w:rsid w:val="009C0B97"/>
    <w:rsid w:val="009C51B6"/>
    <w:rsid w:val="009E3DDA"/>
    <w:rsid w:val="00A36EF0"/>
    <w:rsid w:val="00A47ACA"/>
    <w:rsid w:val="00A501CB"/>
    <w:rsid w:val="00A75181"/>
    <w:rsid w:val="00A835DF"/>
    <w:rsid w:val="00AB1B70"/>
    <w:rsid w:val="00AB5C50"/>
    <w:rsid w:val="00AC28BD"/>
    <w:rsid w:val="00AE49BA"/>
    <w:rsid w:val="00B13784"/>
    <w:rsid w:val="00B95398"/>
    <w:rsid w:val="00BA6CD6"/>
    <w:rsid w:val="00BB192B"/>
    <w:rsid w:val="00BD0015"/>
    <w:rsid w:val="00BD103D"/>
    <w:rsid w:val="00BD3019"/>
    <w:rsid w:val="00BF49CD"/>
    <w:rsid w:val="00BF4DB7"/>
    <w:rsid w:val="00C1221C"/>
    <w:rsid w:val="00C87EA0"/>
    <w:rsid w:val="00CE2B1E"/>
    <w:rsid w:val="00D13486"/>
    <w:rsid w:val="00D13AC2"/>
    <w:rsid w:val="00D346EE"/>
    <w:rsid w:val="00D545E4"/>
    <w:rsid w:val="00D55336"/>
    <w:rsid w:val="00DA358C"/>
    <w:rsid w:val="00DA44DC"/>
    <w:rsid w:val="00DD704F"/>
    <w:rsid w:val="00E14543"/>
    <w:rsid w:val="00E71123"/>
    <w:rsid w:val="00EC3CED"/>
    <w:rsid w:val="00ED0160"/>
    <w:rsid w:val="00ED4F21"/>
    <w:rsid w:val="00F955A1"/>
    <w:rsid w:val="00FD536A"/>
    <w:rsid w:val="00FE43E0"/>
    <w:rsid w:val="00FF34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1B6"/>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qFormat/>
    <w:rsid w:val="009C51B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C51B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C51B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9C51B6"/>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9C51B6"/>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9C51B6"/>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9C51B6"/>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9C51B6"/>
    <w:rPr>
      <w:rFonts w:asciiTheme="majorHAnsi" w:eastAsiaTheme="majorEastAsia" w:hAnsiTheme="majorHAnsi" w:cstheme="majorBidi"/>
      <w:b/>
      <w:bCs/>
      <w:i/>
      <w:iCs/>
      <w:color w:val="4F81BD" w:themeColor="accent1"/>
      <w:sz w:val="24"/>
      <w:szCs w:val="24"/>
      <w:lang w:eastAsia="ru-RU"/>
    </w:rPr>
  </w:style>
  <w:style w:type="character" w:customStyle="1" w:styleId="comments2">
    <w:name w:val="comments2"/>
    <w:basedOn w:val="a0"/>
    <w:rsid w:val="009C51B6"/>
    <w:rPr>
      <w:b w:val="0"/>
      <w:bCs w:val="0"/>
      <w:color w:val="FFFFFF"/>
      <w:sz w:val="14"/>
      <w:szCs w:val="14"/>
    </w:rPr>
  </w:style>
  <w:style w:type="paragraph" w:customStyle="1" w:styleId="1NEW">
    <w:name w:val="Заголовок 1NEW"/>
    <w:basedOn w:val="10"/>
    <w:link w:val="1NEW0"/>
    <w:autoRedefine/>
    <w:qFormat/>
    <w:rsid w:val="001A2ED7"/>
    <w:pPr>
      <w:keepLines w:val="0"/>
      <w:spacing w:before="240" w:after="120"/>
      <w:jc w:val="center"/>
    </w:pPr>
    <w:rPr>
      <w:rFonts w:ascii="Times New Roman" w:eastAsia="SimSun" w:hAnsi="Times New Roman" w:cs="Times New Roman"/>
      <w:caps/>
      <w:color w:val="auto"/>
      <w:kern w:val="32"/>
      <w:lang w:bidi="hi-IN"/>
    </w:rPr>
  </w:style>
  <w:style w:type="character" w:customStyle="1" w:styleId="1NEW0">
    <w:name w:val="Заголовок 1NEW Знак"/>
    <w:link w:val="1NEW"/>
    <w:rsid w:val="001A2ED7"/>
    <w:rPr>
      <w:rFonts w:ascii="Times New Roman" w:eastAsia="SimSun" w:hAnsi="Times New Roman" w:cs="Times New Roman"/>
      <w:b/>
      <w:bCs/>
      <w:caps/>
      <w:kern w:val="32"/>
      <w:sz w:val="28"/>
      <w:szCs w:val="28"/>
      <w:lang w:eastAsia="ru-RU" w:bidi="hi-IN"/>
    </w:rPr>
  </w:style>
  <w:style w:type="paragraph" w:customStyle="1" w:styleId="2NEw">
    <w:name w:val="Заголовок 2NEw"/>
    <w:basedOn w:val="2"/>
    <w:link w:val="2NEw0"/>
    <w:autoRedefine/>
    <w:qFormat/>
    <w:rsid w:val="009C51B6"/>
    <w:pPr>
      <w:keepLines w:val="0"/>
      <w:widowControl w:val="0"/>
      <w:suppressAutoHyphens/>
      <w:spacing w:before="240"/>
    </w:pPr>
    <w:rPr>
      <w:rFonts w:ascii="Times New Roman" w:eastAsia="SimSun" w:hAnsi="Times New Roman" w:cs="Times New Roman"/>
      <w:bCs w:val="0"/>
      <w:iCs/>
      <w:color w:val="auto"/>
      <w:kern w:val="28"/>
      <w:sz w:val="28"/>
      <w:szCs w:val="28"/>
      <w:lang w:eastAsia="hi-IN" w:bidi="hi-IN"/>
    </w:rPr>
  </w:style>
  <w:style w:type="paragraph" w:customStyle="1" w:styleId="3New">
    <w:name w:val="Заголовок 3New"/>
    <w:basedOn w:val="3"/>
    <w:link w:val="3New0"/>
    <w:autoRedefine/>
    <w:qFormat/>
    <w:rsid w:val="009C51B6"/>
    <w:pPr>
      <w:keepLines w:val="0"/>
      <w:widowControl w:val="0"/>
      <w:suppressAutoHyphens/>
      <w:spacing w:before="240" w:line="360" w:lineRule="auto"/>
    </w:pPr>
    <w:rPr>
      <w:rFonts w:ascii="Times New Roman" w:eastAsia="SimSun" w:hAnsi="Times New Roman" w:cs="Times New Roman"/>
      <w:bCs w:val="0"/>
      <w:color w:val="auto"/>
      <w:kern w:val="24"/>
      <w:sz w:val="28"/>
      <w:szCs w:val="28"/>
      <w:lang w:eastAsia="hi-IN" w:bidi="hi-IN"/>
    </w:rPr>
  </w:style>
  <w:style w:type="character" w:customStyle="1" w:styleId="2NEw0">
    <w:name w:val="Заголовок 2NEw Знак"/>
    <w:link w:val="2NEw"/>
    <w:rsid w:val="009C51B6"/>
    <w:rPr>
      <w:rFonts w:ascii="Times New Roman" w:eastAsia="SimSun" w:hAnsi="Times New Roman" w:cs="Times New Roman"/>
      <w:b/>
      <w:iCs/>
      <w:kern w:val="28"/>
      <w:sz w:val="28"/>
      <w:szCs w:val="28"/>
      <w:lang w:eastAsia="hi-IN" w:bidi="hi-IN"/>
    </w:rPr>
  </w:style>
  <w:style w:type="character" w:customStyle="1" w:styleId="3New0">
    <w:name w:val="Заголовок 3New Знак"/>
    <w:link w:val="3New"/>
    <w:rsid w:val="009C51B6"/>
    <w:rPr>
      <w:rFonts w:ascii="Times New Roman" w:eastAsia="SimSun" w:hAnsi="Times New Roman" w:cs="Times New Roman"/>
      <w:b/>
      <w:kern w:val="24"/>
      <w:sz w:val="28"/>
      <w:szCs w:val="28"/>
      <w:lang w:eastAsia="hi-IN" w:bidi="hi-IN"/>
    </w:rPr>
  </w:style>
  <w:style w:type="paragraph" w:styleId="a3">
    <w:name w:val="Normal (Web)"/>
    <w:basedOn w:val="a"/>
    <w:uiPriority w:val="99"/>
    <w:rsid w:val="009C51B6"/>
    <w:pPr>
      <w:spacing w:before="100" w:beforeAutospacing="1" w:after="100" w:afterAutospacing="1"/>
    </w:pPr>
  </w:style>
  <w:style w:type="character" w:styleId="a4">
    <w:name w:val="annotation reference"/>
    <w:rsid w:val="009C51B6"/>
    <w:rPr>
      <w:sz w:val="16"/>
      <w:szCs w:val="16"/>
    </w:rPr>
  </w:style>
  <w:style w:type="paragraph" w:styleId="a5">
    <w:name w:val="annotation text"/>
    <w:basedOn w:val="a"/>
    <w:link w:val="a6"/>
    <w:rsid w:val="009C51B6"/>
    <w:pPr>
      <w:spacing w:after="200" w:line="276" w:lineRule="auto"/>
    </w:pPr>
    <w:rPr>
      <w:rFonts w:ascii="Calibri" w:eastAsia="Calibri" w:hAnsi="Calibri"/>
      <w:sz w:val="20"/>
      <w:szCs w:val="20"/>
      <w:lang w:eastAsia="en-US"/>
    </w:rPr>
  </w:style>
  <w:style w:type="character" w:customStyle="1" w:styleId="a6">
    <w:name w:val="Текст примечания Знак"/>
    <w:basedOn w:val="a0"/>
    <w:link w:val="a5"/>
    <w:rsid w:val="009C51B6"/>
    <w:rPr>
      <w:rFonts w:ascii="Calibri" w:eastAsia="Calibri" w:hAnsi="Calibri" w:cs="Times New Roman"/>
      <w:sz w:val="20"/>
      <w:szCs w:val="20"/>
    </w:rPr>
  </w:style>
  <w:style w:type="paragraph" w:styleId="a7">
    <w:name w:val="Balloon Text"/>
    <w:basedOn w:val="a"/>
    <w:link w:val="a8"/>
    <w:uiPriority w:val="99"/>
    <w:semiHidden/>
    <w:unhideWhenUsed/>
    <w:rsid w:val="009C51B6"/>
    <w:rPr>
      <w:rFonts w:ascii="Tahoma" w:hAnsi="Tahoma" w:cs="Tahoma"/>
      <w:sz w:val="16"/>
      <w:szCs w:val="16"/>
    </w:rPr>
  </w:style>
  <w:style w:type="character" w:customStyle="1" w:styleId="a8">
    <w:name w:val="Текст выноски Знак"/>
    <w:basedOn w:val="a0"/>
    <w:link w:val="a7"/>
    <w:uiPriority w:val="99"/>
    <w:semiHidden/>
    <w:rsid w:val="009C51B6"/>
    <w:rPr>
      <w:rFonts w:ascii="Tahoma" w:eastAsia="Times New Roman" w:hAnsi="Tahoma" w:cs="Tahoma"/>
      <w:sz w:val="16"/>
      <w:szCs w:val="16"/>
      <w:lang w:eastAsia="ru-RU"/>
    </w:rPr>
  </w:style>
  <w:style w:type="paragraph" w:customStyle="1" w:styleId="dash041e005f0431005f044b005f0447005f043d005f044b005f0439">
    <w:name w:val="dash041e_005f0431_005f044b_005f0447_005f043d_005f044b_005f0439"/>
    <w:basedOn w:val="a"/>
    <w:rsid w:val="009C51B6"/>
  </w:style>
  <w:style w:type="paragraph" w:customStyle="1" w:styleId="12">
    <w:name w:val="Абзац списка1"/>
    <w:aliases w:val="литература"/>
    <w:basedOn w:val="a"/>
    <w:link w:val="a9"/>
    <w:qFormat/>
    <w:rsid w:val="009C51B6"/>
    <w:pPr>
      <w:spacing w:after="200" w:line="276" w:lineRule="auto"/>
      <w:ind w:left="720"/>
      <w:contextualSpacing/>
    </w:pPr>
    <w:rPr>
      <w:rFonts w:ascii="Calibri" w:eastAsia="Calibri" w:hAnsi="Calibri"/>
      <w:sz w:val="22"/>
      <w:szCs w:val="22"/>
      <w:lang w:eastAsia="en-US"/>
    </w:rPr>
  </w:style>
  <w:style w:type="paragraph" w:customStyle="1" w:styleId="4NEW">
    <w:name w:val="Заголовок 4NEW"/>
    <w:basedOn w:val="4"/>
    <w:link w:val="4NEW0"/>
    <w:autoRedefine/>
    <w:qFormat/>
    <w:rsid w:val="009C51B6"/>
    <w:pPr>
      <w:keepLines w:val="0"/>
      <w:numPr>
        <w:numId w:val="3"/>
      </w:numPr>
      <w:autoSpaceDE w:val="0"/>
      <w:autoSpaceDN w:val="0"/>
      <w:adjustRightInd w:val="0"/>
      <w:spacing w:before="240"/>
      <w:jc w:val="center"/>
    </w:pPr>
    <w:rPr>
      <w:rFonts w:ascii="Times New Roman" w:eastAsia="Times New Roman" w:hAnsi="Times New Roman" w:cs="Times New Roman"/>
      <w:i w:val="0"/>
      <w:iCs w:val="0"/>
      <w:color w:val="auto"/>
      <w:lang w:eastAsia="en-US"/>
    </w:rPr>
  </w:style>
  <w:style w:type="character" w:customStyle="1" w:styleId="4NEW0">
    <w:name w:val="Заголовок 4NEW Знак"/>
    <w:link w:val="4NEW"/>
    <w:rsid w:val="009C51B6"/>
    <w:rPr>
      <w:rFonts w:ascii="Times New Roman" w:eastAsia="Times New Roman" w:hAnsi="Times New Roman" w:cs="Times New Roman"/>
      <w:b/>
      <w:bCs/>
      <w:sz w:val="24"/>
      <w:szCs w:val="24"/>
    </w:rPr>
  </w:style>
  <w:style w:type="character" w:customStyle="1" w:styleId="a9">
    <w:name w:val="Абзац списка Знак"/>
    <w:aliases w:val="литература Знак"/>
    <w:link w:val="12"/>
    <w:rsid w:val="009C51B6"/>
    <w:rPr>
      <w:rFonts w:ascii="Calibri" w:eastAsia="Calibri" w:hAnsi="Calibri" w:cs="Times New Roman"/>
    </w:rPr>
  </w:style>
  <w:style w:type="paragraph" w:styleId="aa">
    <w:name w:val="Body Text"/>
    <w:aliases w:val="Основной текст Знак Знак Знак"/>
    <w:basedOn w:val="a"/>
    <w:link w:val="ab"/>
    <w:rsid w:val="009C51B6"/>
    <w:pPr>
      <w:jc w:val="center"/>
    </w:pPr>
  </w:style>
  <w:style w:type="character" w:customStyle="1" w:styleId="ab">
    <w:name w:val="Основной текст Знак"/>
    <w:aliases w:val="Основной текст Знак Знак Знак Знак1"/>
    <w:basedOn w:val="a0"/>
    <w:link w:val="aa"/>
    <w:rsid w:val="009C51B6"/>
    <w:rPr>
      <w:rFonts w:ascii="Times New Roman" w:eastAsia="Times New Roman" w:hAnsi="Times New Roman" w:cs="Times New Roman"/>
      <w:sz w:val="24"/>
      <w:szCs w:val="24"/>
      <w:lang w:eastAsia="ru-RU"/>
    </w:rPr>
  </w:style>
  <w:style w:type="paragraph" w:customStyle="1" w:styleId="Default">
    <w:name w:val="Default"/>
    <w:rsid w:val="009C51B6"/>
    <w:pPr>
      <w:autoSpaceDE w:val="0"/>
      <w:autoSpaceDN w:val="0"/>
      <w:adjustRightInd w:val="0"/>
      <w:spacing w:after="0" w:line="240" w:lineRule="auto"/>
    </w:pPr>
    <w:rPr>
      <w:rFonts w:ascii="Times New Roman" w:hAnsi="Times New Roman" w:cs="Times New Roman"/>
      <w:color w:val="000000"/>
      <w:sz w:val="24"/>
      <w:szCs w:val="24"/>
    </w:rPr>
  </w:style>
  <w:style w:type="paragraph" w:styleId="ac">
    <w:name w:val="No Spacing"/>
    <w:qFormat/>
    <w:rsid w:val="009C51B6"/>
    <w:pPr>
      <w:spacing w:after="0" w:line="240" w:lineRule="auto"/>
    </w:pPr>
  </w:style>
  <w:style w:type="paragraph" w:customStyle="1" w:styleId="ParagraphStyle">
    <w:name w:val="Paragraph Style"/>
    <w:rsid w:val="009C51B6"/>
    <w:pPr>
      <w:autoSpaceDE w:val="0"/>
      <w:autoSpaceDN w:val="0"/>
      <w:adjustRightInd w:val="0"/>
      <w:spacing w:after="0" w:line="240" w:lineRule="auto"/>
    </w:pPr>
    <w:rPr>
      <w:rFonts w:ascii="Arial" w:hAnsi="Arial" w:cs="Arial"/>
      <w:sz w:val="24"/>
      <w:szCs w:val="24"/>
      <w:lang w:val="x-none"/>
    </w:rPr>
  </w:style>
  <w:style w:type="table" w:styleId="ad">
    <w:name w:val="Table Grid"/>
    <w:basedOn w:val="a1"/>
    <w:uiPriority w:val="59"/>
    <w:rsid w:val="009C51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9C51B6"/>
    <w:pPr>
      <w:ind w:left="720"/>
      <w:contextualSpacing/>
    </w:pPr>
  </w:style>
  <w:style w:type="paragraph" w:styleId="21">
    <w:name w:val="Body Text 2"/>
    <w:basedOn w:val="a"/>
    <w:link w:val="22"/>
    <w:unhideWhenUsed/>
    <w:rsid w:val="009C51B6"/>
    <w:pPr>
      <w:spacing w:after="120" w:line="480" w:lineRule="auto"/>
    </w:pPr>
  </w:style>
  <w:style w:type="character" w:customStyle="1" w:styleId="22">
    <w:name w:val="Основной текст 2 Знак"/>
    <w:basedOn w:val="a0"/>
    <w:link w:val="21"/>
    <w:rsid w:val="009C51B6"/>
    <w:rPr>
      <w:rFonts w:ascii="Times New Roman" w:eastAsia="Times New Roman" w:hAnsi="Times New Roman" w:cs="Times New Roman"/>
      <w:sz w:val="24"/>
      <w:szCs w:val="24"/>
      <w:lang w:eastAsia="ru-RU"/>
    </w:rPr>
  </w:style>
  <w:style w:type="paragraph" w:styleId="af">
    <w:name w:val="Title"/>
    <w:basedOn w:val="a"/>
    <w:link w:val="af0"/>
    <w:qFormat/>
    <w:rsid w:val="009C51B6"/>
    <w:pPr>
      <w:jc w:val="center"/>
    </w:pPr>
    <w:rPr>
      <w:sz w:val="32"/>
      <w:szCs w:val="20"/>
    </w:rPr>
  </w:style>
  <w:style w:type="character" w:customStyle="1" w:styleId="af0">
    <w:name w:val="Название Знак"/>
    <w:basedOn w:val="a0"/>
    <w:link w:val="af"/>
    <w:rsid w:val="009C51B6"/>
    <w:rPr>
      <w:rFonts w:ascii="Times New Roman" w:eastAsia="Times New Roman" w:hAnsi="Times New Roman" w:cs="Times New Roman"/>
      <w:sz w:val="32"/>
      <w:szCs w:val="20"/>
      <w:lang w:eastAsia="ru-RU"/>
    </w:rPr>
  </w:style>
  <w:style w:type="character" w:customStyle="1" w:styleId="13">
    <w:name w:val="Основной текст1"/>
    <w:aliases w:val="Основной текст Знак Знак Знак Знак"/>
    <w:rsid w:val="009C51B6"/>
    <w:rPr>
      <w:sz w:val="24"/>
      <w:lang w:val="ru-RU" w:eastAsia="ru-RU" w:bidi="ar-SA"/>
    </w:rPr>
  </w:style>
  <w:style w:type="paragraph" w:styleId="af1">
    <w:name w:val="List"/>
    <w:basedOn w:val="a"/>
    <w:rsid w:val="009C51B6"/>
    <w:pPr>
      <w:ind w:left="283" w:hanging="283"/>
    </w:pPr>
  </w:style>
  <w:style w:type="paragraph" w:customStyle="1" w:styleId="14">
    <w:name w:val="Обычный1"/>
    <w:rsid w:val="009C51B6"/>
    <w:pPr>
      <w:widowControl w:val="0"/>
      <w:snapToGrid w:val="0"/>
      <w:spacing w:after="0" w:line="240" w:lineRule="auto"/>
      <w:ind w:left="80"/>
      <w:jc w:val="center"/>
    </w:pPr>
    <w:rPr>
      <w:rFonts w:ascii="Times New Roman" w:eastAsia="Times New Roman" w:hAnsi="Times New Roman" w:cs="Times New Roman"/>
      <w:b/>
      <w:sz w:val="44"/>
      <w:szCs w:val="20"/>
      <w:lang w:eastAsia="ru-RU"/>
    </w:rPr>
  </w:style>
  <w:style w:type="paragraph" w:styleId="af2">
    <w:name w:val="Body Text Indent"/>
    <w:basedOn w:val="a"/>
    <w:link w:val="af3"/>
    <w:rsid w:val="009C51B6"/>
    <w:pPr>
      <w:spacing w:after="120"/>
      <w:ind w:left="283"/>
    </w:pPr>
  </w:style>
  <w:style w:type="character" w:customStyle="1" w:styleId="af3">
    <w:name w:val="Основной текст с отступом Знак"/>
    <w:basedOn w:val="a0"/>
    <w:link w:val="af2"/>
    <w:rsid w:val="009C51B6"/>
    <w:rPr>
      <w:rFonts w:ascii="Times New Roman" w:eastAsia="Times New Roman" w:hAnsi="Times New Roman" w:cs="Times New Roman"/>
      <w:sz w:val="24"/>
      <w:szCs w:val="24"/>
      <w:lang w:eastAsia="ru-RU"/>
    </w:rPr>
  </w:style>
  <w:style w:type="character" w:styleId="af4">
    <w:name w:val="Strong"/>
    <w:basedOn w:val="a0"/>
    <w:uiPriority w:val="22"/>
    <w:qFormat/>
    <w:rsid w:val="009C51B6"/>
    <w:rPr>
      <w:b/>
      <w:bCs/>
    </w:rPr>
  </w:style>
  <w:style w:type="character" w:customStyle="1" w:styleId="dash041e005f0431005f044b005f0447005f043d005f044b005f0439005f005fchar1char1">
    <w:name w:val="dash041e_005f0431_005f044b_005f0447_005f043d_005f044b_005f0439_005f_005fchar1__char1"/>
    <w:rsid w:val="009C51B6"/>
    <w:rPr>
      <w:rFonts w:ascii="Times New Roman" w:hAnsi="Times New Roman"/>
      <w:sz w:val="24"/>
      <w:u w:val="none"/>
      <w:effect w:val="none"/>
    </w:rPr>
  </w:style>
  <w:style w:type="character" w:customStyle="1" w:styleId="default005f005fchar1char1">
    <w:name w:val="default_005f_005fchar1__char1"/>
    <w:rsid w:val="009C51B6"/>
    <w:rPr>
      <w:rFonts w:ascii="Times New Roman" w:hAnsi="Times New Roman"/>
      <w:sz w:val="24"/>
      <w:u w:val="none"/>
      <w:effect w:val="none"/>
    </w:rPr>
  </w:style>
  <w:style w:type="paragraph" w:customStyle="1" w:styleId="New">
    <w:name w:val="Обычный New"/>
    <w:basedOn w:val="a"/>
    <w:link w:val="New0"/>
    <w:autoRedefine/>
    <w:qFormat/>
    <w:rsid w:val="00370325"/>
    <w:pPr>
      <w:tabs>
        <w:tab w:val="left" w:pos="567"/>
        <w:tab w:val="left" w:pos="709"/>
      </w:tabs>
      <w:autoSpaceDE w:val="0"/>
      <w:autoSpaceDN w:val="0"/>
      <w:adjustRightInd w:val="0"/>
      <w:ind w:left="720"/>
      <w:jc w:val="center"/>
    </w:pPr>
    <w:rPr>
      <w:bCs/>
      <w:color w:val="000000"/>
    </w:rPr>
  </w:style>
  <w:style w:type="character" w:customStyle="1" w:styleId="New0">
    <w:name w:val="Обычный New Знак"/>
    <w:link w:val="New"/>
    <w:rsid w:val="00370325"/>
    <w:rPr>
      <w:rFonts w:ascii="Times New Roman" w:eastAsia="Times New Roman" w:hAnsi="Times New Roman" w:cs="Times New Roman"/>
      <w:bCs/>
      <w:color w:val="000000"/>
      <w:sz w:val="24"/>
      <w:szCs w:val="24"/>
      <w:lang w:eastAsia="ru-RU"/>
    </w:rPr>
  </w:style>
  <w:style w:type="character" w:customStyle="1" w:styleId="apple-converted-space">
    <w:name w:val="apple-converted-space"/>
    <w:basedOn w:val="a0"/>
    <w:rsid w:val="009C51B6"/>
  </w:style>
  <w:style w:type="paragraph" w:styleId="af5">
    <w:name w:val="footnote text"/>
    <w:basedOn w:val="a"/>
    <w:link w:val="af6"/>
    <w:uiPriority w:val="99"/>
    <w:rsid w:val="009C51B6"/>
    <w:pPr>
      <w:spacing w:after="200" w:line="276" w:lineRule="auto"/>
    </w:pPr>
    <w:rPr>
      <w:rFonts w:ascii="Calibri" w:eastAsia="Calibri" w:hAnsi="Calibri"/>
      <w:sz w:val="20"/>
      <w:szCs w:val="20"/>
      <w:lang w:eastAsia="en-US"/>
    </w:rPr>
  </w:style>
  <w:style w:type="character" w:customStyle="1" w:styleId="af6">
    <w:name w:val="Текст сноски Знак"/>
    <w:basedOn w:val="a0"/>
    <w:link w:val="af5"/>
    <w:uiPriority w:val="99"/>
    <w:rsid w:val="009C51B6"/>
    <w:rPr>
      <w:rFonts w:ascii="Calibri" w:eastAsia="Calibri" w:hAnsi="Calibri" w:cs="Times New Roman"/>
      <w:sz w:val="20"/>
      <w:szCs w:val="20"/>
    </w:rPr>
  </w:style>
  <w:style w:type="character" w:styleId="af7">
    <w:name w:val="footnote reference"/>
    <w:uiPriority w:val="99"/>
    <w:rsid w:val="009C51B6"/>
    <w:rPr>
      <w:rFonts w:cs="Times New Roman"/>
      <w:vertAlign w:val="superscript"/>
    </w:rPr>
  </w:style>
  <w:style w:type="paragraph" w:customStyle="1" w:styleId="ConsPlusNormal">
    <w:name w:val="ConsPlusNormal"/>
    <w:rsid w:val="009C51B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8">
    <w:name w:val="Основной текст_"/>
    <w:link w:val="68"/>
    <w:rsid w:val="009C51B6"/>
    <w:rPr>
      <w:shd w:val="clear" w:color="auto" w:fill="FFFFFF"/>
    </w:rPr>
  </w:style>
  <w:style w:type="character" w:customStyle="1" w:styleId="af9">
    <w:name w:val="Основной текст + Полужирный"/>
    <w:rsid w:val="009C51B6"/>
    <w:rPr>
      <w:rFonts w:ascii="Times New Roman" w:eastAsia="Times New Roman" w:hAnsi="Times New Roman"/>
      <w:b/>
      <w:bCs/>
      <w:shd w:val="clear" w:color="auto" w:fill="FFFFFF"/>
    </w:rPr>
  </w:style>
  <w:style w:type="paragraph" w:customStyle="1" w:styleId="68">
    <w:name w:val="Основной текст68"/>
    <w:basedOn w:val="a"/>
    <w:link w:val="af8"/>
    <w:rsid w:val="009C51B6"/>
    <w:pPr>
      <w:shd w:val="clear" w:color="auto" w:fill="FFFFFF"/>
      <w:spacing w:after="780" w:line="211" w:lineRule="exact"/>
      <w:jc w:val="right"/>
    </w:pPr>
    <w:rPr>
      <w:rFonts w:asciiTheme="minorHAnsi" w:eastAsiaTheme="minorHAnsi" w:hAnsiTheme="minorHAnsi" w:cstheme="minorBidi"/>
      <w:sz w:val="22"/>
      <w:szCs w:val="22"/>
      <w:lang w:eastAsia="en-US"/>
    </w:rPr>
  </w:style>
  <w:style w:type="paragraph" w:customStyle="1" w:styleId="p3">
    <w:name w:val="p3"/>
    <w:basedOn w:val="a"/>
    <w:uiPriority w:val="99"/>
    <w:rsid w:val="009C51B6"/>
    <w:pPr>
      <w:spacing w:before="100" w:beforeAutospacing="1" w:after="100" w:afterAutospacing="1"/>
    </w:pPr>
    <w:rPr>
      <w:rFonts w:eastAsia="Batang"/>
      <w:lang w:eastAsia="ko-KR"/>
    </w:rPr>
  </w:style>
  <w:style w:type="paragraph" w:customStyle="1" w:styleId="p4">
    <w:name w:val="p4"/>
    <w:basedOn w:val="a"/>
    <w:uiPriority w:val="99"/>
    <w:rsid w:val="009C51B6"/>
    <w:pPr>
      <w:spacing w:before="100" w:beforeAutospacing="1" w:after="100" w:afterAutospacing="1"/>
    </w:pPr>
    <w:rPr>
      <w:rFonts w:eastAsia="Batang"/>
      <w:lang w:eastAsia="ko-KR"/>
    </w:rPr>
  </w:style>
  <w:style w:type="paragraph" w:customStyle="1" w:styleId="p6">
    <w:name w:val="p6"/>
    <w:basedOn w:val="a"/>
    <w:uiPriority w:val="99"/>
    <w:rsid w:val="009C51B6"/>
    <w:pPr>
      <w:spacing w:before="100" w:beforeAutospacing="1" w:after="100" w:afterAutospacing="1"/>
    </w:pPr>
    <w:rPr>
      <w:rFonts w:eastAsia="Batang"/>
      <w:lang w:eastAsia="ko-KR"/>
    </w:rPr>
  </w:style>
  <w:style w:type="character" w:customStyle="1" w:styleId="FontStyle36">
    <w:name w:val="Font Style36"/>
    <w:uiPriority w:val="99"/>
    <w:rsid w:val="009C51B6"/>
    <w:rPr>
      <w:rFonts w:ascii="Times New Roman" w:hAnsi="Times New Roman" w:cs="Times New Roman"/>
      <w:sz w:val="28"/>
      <w:szCs w:val="28"/>
    </w:rPr>
  </w:style>
  <w:style w:type="paragraph" w:customStyle="1" w:styleId="1">
    <w:name w:val="Маркер 1"/>
    <w:basedOn w:val="a"/>
    <w:uiPriority w:val="99"/>
    <w:rsid w:val="009C51B6"/>
    <w:pPr>
      <w:numPr>
        <w:numId w:val="7"/>
      </w:numPr>
      <w:jc w:val="both"/>
    </w:pPr>
    <w:rPr>
      <w:rFonts w:ascii="Georgia" w:eastAsiaTheme="minorEastAsia" w:hAnsi="Georgia"/>
      <w:sz w:val="22"/>
    </w:rPr>
  </w:style>
  <w:style w:type="paragraph" w:styleId="afa">
    <w:name w:val="header"/>
    <w:basedOn w:val="a"/>
    <w:link w:val="afb"/>
    <w:uiPriority w:val="99"/>
    <w:unhideWhenUsed/>
    <w:rsid w:val="009C51B6"/>
    <w:pPr>
      <w:tabs>
        <w:tab w:val="center" w:pos="4677"/>
        <w:tab w:val="right" w:pos="9355"/>
      </w:tabs>
    </w:pPr>
  </w:style>
  <w:style w:type="character" w:customStyle="1" w:styleId="afb">
    <w:name w:val="Верхний колонтитул Знак"/>
    <w:basedOn w:val="a0"/>
    <w:link w:val="afa"/>
    <w:uiPriority w:val="99"/>
    <w:rsid w:val="009C51B6"/>
    <w:rPr>
      <w:rFonts w:ascii="Times New Roman" w:eastAsia="Times New Roman" w:hAnsi="Times New Roman" w:cs="Times New Roman"/>
      <w:sz w:val="24"/>
      <w:szCs w:val="24"/>
      <w:lang w:eastAsia="ru-RU"/>
    </w:rPr>
  </w:style>
  <w:style w:type="paragraph" w:styleId="afc">
    <w:name w:val="footer"/>
    <w:basedOn w:val="a"/>
    <w:link w:val="afd"/>
    <w:uiPriority w:val="99"/>
    <w:unhideWhenUsed/>
    <w:rsid w:val="009C51B6"/>
    <w:pPr>
      <w:tabs>
        <w:tab w:val="center" w:pos="4677"/>
        <w:tab w:val="right" w:pos="9355"/>
      </w:tabs>
    </w:pPr>
  </w:style>
  <w:style w:type="character" w:customStyle="1" w:styleId="afd">
    <w:name w:val="Нижний колонтитул Знак"/>
    <w:basedOn w:val="a0"/>
    <w:link w:val="afc"/>
    <w:uiPriority w:val="99"/>
    <w:rsid w:val="009C51B6"/>
    <w:rPr>
      <w:rFonts w:ascii="Times New Roman" w:eastAsia="Times New Roman" w:hAnsi="Times New Roman" w:cs="Times New Roman"/>
      <w:sz w:val="24"/>
      <w:szCs w:val="24"/>
      <w:lang w:eastAsia="ru-RU"/>
    </w:rPr>
  </w:style>
  <w:style w:type="paragraph" w:customStyle="1" w:styleId="31">
    <w:name w:val="Абзац списка3"/>
    <w:basedOn w:val="a"/>
    <w:uiPriority w:val="99"/>
    <w:rsid w:val="009C51B6"/>
    <w:pPr>
      <w:spacing w:after="200" w:line="276" w:lineRule="auto"/>
      <w:ind w:left="720"/>
    </w:pPr>
    <w:rPr>
      <w:rFonts w:ascii="Calibri" w:hAnsi="Calibri" w:cs="Calibri"/>
      <w:sz w:val="22"/>
      <w:szCs w:val="22"/>
    </w:rPr>
  </w:style>
  <w:style w:type="character" w:customStyle="1" w:styleId="61MicrosoftSansSerif85pt0pt">
    <w:name w:val="Основной текст (61) + Microsoft Sans Serif;8;5 pt;Полужирный;Интервал 0 pt"/>
    <w:rsid w:val="009C51B6"/>
    <w:rPr>
      <w:rFonts w:ascii="Microsoft Sans Serif" w:eastAsia="Microsoft Sans Serif" w:hAnsi="Microsoft Sans Serif" w:cs="Microsoft Sans Serif"/>
      <w:b/>
      <w:bCs/>
      <w:i w:val="0"/>
      <w:iCs w:val="0"/>
      <w:smallCaps w:val="0"/>
      <w:strike w:val="0"/>
      <w:spacing w:val="-1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1B6"/>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qFormat/>
    <w:rsid w:val="009C51B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C51B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C51B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9C51B6"/>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9C51B6"/>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9C51B6"/>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9C51B6"/>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9C51B6"/>
    <w:rPr>
      <w:rFonts w:asciiTheme="majorHAnsi" w:eastAsiaTheme="majorEastAsia" w:hAnsiTheme="majorHAnsi" w:cstheme="majorBidi"/>
      <w:b/>
      <w:bCs/>
      <w:i/>
      <w:iCs/>
      <w:color w:val="4F81BD" w:themeColor="accent1"/>
      <w:sz w:val="24"/>
      <w:szCs w:val="24"/>
      <w:lang w:eastAsia="ru-RU"/>
    </w:rPr>
  </w:style>
  <w:style w:type="character" w:customStyle="1" w:styleId="comments2">
    <w:name w:val="comments2"/>
    <w:basedOn w:val="a0"/>
    <w:rsid w:val="009C51B6"/>
    <w:rPr>
      <w:b w:val="0"/>
      <w:bCs w:val="0"/>
      <w:color w:val="FFFFFF"/>
      <w:sz w:val="14"/>
      <w:szCs w:val="14"/>
    </w:rPr>
  </w:style>
  <w:style w:type="paragraph" w:customStyle="1" w:styleId="1NEW">
    <w:name w:val="Заголовок 1NEW"/>
    <w:basedOn w:val="10"/>
    <w:link w:val="1NEW0"/>
    <w:autoRedefine/>
    <w:qFormat/>
    <w:rsid w:val="001A2ED7"/>
    <w:pPr>
      <w:keepLines w:val="0"/>
      <w:spacing w:before="240" w:after="120"/>
      <w:jc w:val="center"/>
    </w:pPr>
    <w:rPr>
      <w:rFonts w:ascii="Times New Roman" w:eastAsia="SimSun" w:hAnsi="Times New Roman" w:cs="Times New Roman"/>
      <w:caps/>
      <w:color w:val="auto"/>
      <w:kern w:val="32"/>
      <w:lang w:bidi="hi-IN"/>
    </w:rPr>
  </w:style>
  <w:style w:type="character" w:customStyle="1" w:styleId="1NEW0">
    <w:name w:val="Заголовок 1NEW Знак"/>
    <w:link w:val="1NEW"/>
    <w:rsid w:val="001A2ED7"/>
    <w:rPr>
      <w:rFonts w:ascii="Times New Roman" w:eastAsia="SimSun" w:hAnsi="Times New Roman" w:cs="Times New Roman"/>
      <w:b/>
      <w:bCs/>
      <w:caps/>
      <w:kern w:val="32"/>
      <w:sz w:val="28"/>
      <w:szCs w:val="28"/>
      <w:lang w:eastAsia="ru-RU" w:bidi="hi-IN"/>
    </w:rPr>
  </w:style>
  <w:style w:type="paragraph" w:customStyle="1" w:styleId="2NEw">
    <w:name w:val="Заголовок 2NEw"/>
    <w:basedOn w:val="2"/>
    <w:link w:val="2NEw0"/>
    <w:autoRedefine/>
    <w:qFormat/>
    <w:rsid w:val="009C51B6"/>
    <w:pPr>
      <w:keepLines w:val="0"/>
      <w:widowControl w:val="0"/>
      <w:suppressAutoHyphens/>
      <w:spacing w:before="240"/>
    </w:pPr>
    <w:rPr>
      <w:rFonts w:ascii="Times New Roman" w:eastAsia="SimSun" w:hAnsi="Times New Roman" w:cs="Times New Roman"/>
      <w:bCs w:val="0"/>
      <w:iCs/>
      <w:color w:val="auto"/>
      <w:kern w:val="28"/>
      <w:sz w:val="28"/>
      <w:szCs w:val="28"/>
      <w:lang w:eastAsia="hi-IN" w:bidi="hi-IN"/>
    </w:rPr>
  </w:style>
  <w:style w:type="paragraph" w:customStyle="1" w:styleId="3New">
    <w:name w:val="Заголовок 3New"/>
    <w:basedOn w:val="3"/>
    <w:link w:val="3New0"/>
    <w:autoRedefine/>
    <w:qFormat/>
    <w:rsid w:val="009C51B6"/>
    <w:pPr>
      <w:keepLines w:val="0"/>
      <w:widowControl w:val="0"/>
      <w:suppressAutoHyphens/>
      <w:spacing w:before="240" w:line="360" w:lineRule="auto"/>
    </w:pPr>
    <w:rPr>
      <w:rFonts w:ascii="Times New Roman" w:eastAsia="SimSun" w:hAnsi="Times New Roman" w:cs="Times New Roman"/>
      <w:bCs w:val="0"/>
      <w:color w:val="auto"/>
      <w:kern w:val="24"/>
      <w:sz w:val="28"/>
      <w:szCs w:val="28"/>
      <w:lang w:eastAsia="hi-IN" w:bidi="hi-IN"/>
    </w:rPr>
  </w:style>
  <w:style w:type="character" w:customStyle="1" w:styleId="2NEw0">
    <w:name w:val="Заголовок 2NEw Знак"/>
    <w:link w:val="2NEw"/>
    <w:rsid w:val="009C51B6"/>
    <w:rPr>
      <w:rFonts w:ascii="Times New Roman" w:eastAsia="SimSun" w:hAnsi="Times New Roman" w:cs="Times New Roman"/>
      <w:b/>
      <w:iCs/>
      <w:kern w:val="28"/>
      <w:sz w:val="28"/>
      <w:szCs w:val="28"/>
      <w:lang w:eastAsia="hi-IN" w:bidi="hi-IN"/>
    </w:rPr>
  </w:style>
  <w:style w:type="character" w:customStyle="1" w:styleId="3New0">
    <w:name w:val="Заголовок 3New Знак"/>
    <w:link w:val="3New"/>
    <w:rsid w:val="009C51B6"/>
    <w:rPr>
      <w:rFonts w:ascii="Times New Roman" w:eastAsia="SimSun" w:hAnsi="Times New Roman" w:cs="Times New Roman"/>
      <w:b/>
      <w:kern w:val="24"/>
      <w:sz w:val="28"/>
      <w:szCs w:val="28"/>
      <w:lang w:eastAsia="hi-IN" w:bidi="hi-IN"/>
    </w:rPr>
  </w:style>
  <w:style w:type="paragraph" w:styleId="a3">
    <w:name w:val="Normal (Web)"/>
    <w:basedOn w:val="a"/>
    <w:uiPriority w:val="99"/>
    <w:rsid w:val="009C51B6"/>
    <w:pPr>
      <w:spacing w:before="100" w:beforeAutospacing="1" w:after="100" w:afterAutospacing="1"/>
    </w:pPr>
  </w:style>
  <w:style w:type="character" w:styleId="a4">
    <w:name w:val="annotation reference"/>
    <w:rsid w:val="009C51B6"/>
    <w:rPr>
      <w:sz w:val="16"/>
      <w:szCs w:val="16"/>
    </w:rPr>
  </w:style>
  <w:style w:type="paragraph" w:styleId="a5">
    <w:name w:val="annotation text"/>
    <w:basedOn w:val="a"/>
    <w:link w:val="a6"/>
    <w:rsid w:val="009C51B6"/>
    <w:pPr>
      <w:spacing w:after="200" w:line="276" w:lineRule="auto"/>
    </w:pPr>
    <w:rPr>
      <w:rFonts w:ascii="Calibri" w:eastAsia="Calibri" w:hAnsi="Calibri"/>
      <w:sz w:val="20"/>
      <w:szCs w:val="20"/>
      <w:lang w:eastAsia="en-US"/>
    </w:rPr>
  </w:style>
  <w:style w:type="character" w:customStyle="1" w:styleId="a6">
    <w:name w:val="Текст примечания Знак"/>
    <w:basedOn w:val="a0"/>
    <w:link w:val="a5"/>
    <w:rsid w:val="009C51B6"/>
    <w:rPr>
      <w:rFonts w:ascii="Calibri" w:eastAsia="Calibri" w:hAnsi="Calibri" w:cs="Times New Roman"/>
      <w:sz w:val="20"/>
      <w:szCs w:val="20"/>
    </w:rPr>
  </w:style>
  <w:style w:type="paragraph" w:styleId="a7">
    <w:name w:val="Balloon Text"/>
    <w:basedOn w:val="a"/>
    <w:link w:val="a8"/>
    <w:uiPriority w:val="99"/>
    <w:semiHidden/>
    <w:unhideWhenUsed/>
    <w:rsid w:val="009C51B6"/>
    <w:rPr>
      <w:rFonts w:ascii="Tahoma" w:hAnsi="Tahoma" w:cs="Tahoma"/>
      <w:sz w:val="16"/>
      <w:szCs w:val="16"/>
    </w:rPr>
  </w:style>
  <w:style w:type="character" w:customStyle="1" w:styleId="a8">
    <w:name w:val="Текст выноски Знак"/>
    <w:basedOn w:val="a0"/>
    <w:link w:val="a7"/>
    <w:uiPriority w:val="99"/>
    <w:semiHidden/>
    <w:rsid w:val="009C51B6"/>
    <w:rPr>
      <w:rFonts w:ascii="Tahoma" w:eastAsia="Times New Roman" w:hAnsi="Tahoma" w:cs="Tahoma"/>
      <w:sz w:val="16"/>
      <w:szCs w:val="16"/>
      <w:lang w:eastAsia="ru-RU"/>
    </w:rPr>
  </w:style>
  <w:style w:type="paragraph" w:customStyle="1" w:styleId="dash041e005f0431005f044b005f0447005f043d005f044b005f0439">
    <w:name w:val="dash041e_005f0431_005f044b_005f0447_005f043d_005f044b_005f0439"/>
    <w:basedOn w:val="a"/>
    <w:rsid w:val="009C51B6"/>
  </w:style>
  <w:style w:type="paragraph" w:customStyle="1" w:styleId="12">
    <w:name w:val="Абзац списка1"/>
    <w:aliases w:val="литература"/>
    <w:basedOn w:val="a"/>
    <w:link w:val="a9"/>
    <w:qFormat/>
    <w:rsid w:val="009C51B6"/>
    <w:pPr>
      <w:spacing w:after="200" w:line="276" w:lineRule="auto"/>
      <w:ind w:left="720"/>
      <w:contextualSpacing/>
    </w:pPr>
    <w:rPr>
      <w:rFonts w:ascii="Calibri" w:eastAsia="Calibri" w:hAnsi="Calibri"/>
      <w:sz w:val="22"/>
      <w:szCs w:val="22"/>
      <w:lang w:eastAsia="en-US"/>
    </w:rPr>
  </w:style>
  <w:style w:type="paragraph" w:customStyle="1" w:styleId="4NEW">
    <w:name w:val="Заголовок 4NEW"/>
    <w:basedOn w:val="4"/>
    <w:link w:val="4NEW0"/>
    <w:autoRedefine/>
    <w:qFormat/>
    <w:rsid w:val="009C51B6"/>
    <w:pPr>
      <w:keepLines w:val="0"/>
      <w:numPr>
        <w:numId w:val="3"/>
      </w:numPr>
      <w:autoSpaceDE w:val="0"/>
      <w:autoSpaceDN w:val="0"/>
      <w:adjustRightInd w:val="0"/>
      <w:spacing w:before="240"/>
      <w:jc w:val="center"/>
    </w:pPr>
    <w:rPr>
      <w:rFonts w:ascii="Times New Roman" w:eastAsia="Times New Roman" w:hAnsi="Times New Roman" w:cs="Times New Roman"/>
      <w:i w:val="0"/>
      <w:iCs w:val="0"/>
      <w:color w:val="auto"/>
      <w:lang w:eastAsia="en-US"/>
    </w:rPr>
  </w:style>
  <w:style w:type="character" w:customStyle="1" w:styleId="4NEW0">
    <w:name w:val="Заголовок 4NEW Знак"/>
    <w:link w:val="4NEW"/>
    <w:rsid w:val="009C51B6"/>
    <w:rPr>
      <w:rFonts w:ascii="Times New Roman" w:eastAsia="Times New Roman" w:hAnsi="Times New Roman" w:cs="Times New Roman"/>
      <w:b/>
      <w:bCs/>
      <w:sz w:val="24"/>
      <w:szCs w:val="24"/>
    </w:rPr>
  </w:style>
  <w:style w:type="character" w:customStyle="1" w:styleId="a9">
    <w:name w:val="Абзац списка Знак"/>
    <w:aliases w:val="литература Знак"/>
    <w:link w:val="12"/>
    <w:rsid w:val="009C51B6"/>
    <w:rPr>
      <w:rFonts w:ascii="Calibri" w:eastAsia="Calibri" w:hAnsi="Calibri" w:cs="Times New Roman"/>
    </w:rPr>
  </w:style>
  <w:style w:type="paragraph" w:styleId="aa">
    <w:name w:val="Body Text"/>
    <w:aliases w:val="Основной текст Знак Знак Знак"/>
    <w:basedOn w:val="a"/>
    <w:link w:val="ab"/>
    <w:rsid w:val="009C51B6"/>
    <w:pPr>
      <w:jc w:val="center"/>
    </w:pPr>
  </w:style>
  <w:style w:type="character" w:customStyle="1" w:styleId="ab">
    <w:name w:val="Основной текст Знак"/>
    <w:aliases w:val="Основной текст Знак Знак Знак Знак1"/>
    <w:basedOn w:val="a0"/>
    <w:link w:val="aa"/>
    <w:rsid w:val="009C51B6"/>
    <w:rPr>
      <w:rFonts w:ascii="Times New Roman" w:eastAsia="Times New Roman" w:hAnsi="Times New Roman" w:cs="Times New Roman"/>
      <w:sz w:val="24"/>
      <w:szCs w:val="24"/>
      <w:lang w:eastAsia="ru-RU"/>
    </w:rPr>
  </w:style>
  <w:style w:type="paragraph" w:customStyle="1" w:styleId="Default">
    <w:name w:val="Default"/>
    <w:rsid w:val="009C51B6"/>
    <w:pPr>
      <w:autoSpaceDE w:val="0"/>
      <w:autoSpaceDN w:val="0"/>
      <w:adjustRightInd w:val="0"/>
      <w:spacing w:after="0" w:line="240" w:lineRule="auto"/>
    </w:pPr>
    <w:rPr>
      <w:rFonts w:ascii="Times New Roman" w:hAnsi="Times New Roman" w:cs="Times New Roman"/>
      <w:color w:val="000000"/>
      <w:sz w:val="24"/>
      <w:szCs w:val="24"/>
    </w:rPr>
  </w:style>
  <w:style w:type="paragraph" w:styleId="ac">
    <w:name w:val="No Spacing"/>
    <w:qFormat/>
    <w:rsid w:val="009C51B6"/>
    <w:pPr>
      <w:spacing w:after="0" w:line="240" w:lineRule="auto"/>
    </w:pPr>
  </w:style>
  <w:style w:type="paragraph" w:customStyle="1" w:styleId="ParagraphStyle">
    <w:name w:val="Paragraph Style"/>
    <w:rsid w:val="009C51B6"/>
    <w:pPr>
      <w:autoSpaceDE w:val="0"/>
      <w:autoSpaceDN w:val="0"/>
      <w:adjustRightInd w:val="0"/>
      <w:spacing w:after="0" w:line="240" w:lineRule="auto"/>
    </w:pPr>
    <w:rPr>
      <w:rFonts w:ascii="Arial" w:hAnsi="Arial" w:cs="Arial"/>
      <w:sz w:val="24"/>
      <w:szCs w:val="24"/>
      <w:lang w:val="x-none"/>
    </w:rPr>
  </w:style>
  <w:style w:type="table" w:styleId="ad">
    <w:name w:val="Table Grid"/>
    <w:basedOn w:val="a1"/>
    <w:uiPriority w:val="59"/>
    <w:rsid w:val="009C51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9C51B6"/>
    <w:pPr>
      <w:ind w:left="720"/>
      <w:contextualSpacing/>
    </w:pPr>
  </w:style>
  <w:style w:type="paragraph" w:styleId="21">
    <w:name w:val="Body Text 2"/>
    <w:basedOn w:val="a"/>
    <w:link w:val="22"/>
    <w:unhideWhenUsed/>
    <w:rsid w:val="009C51B6"/>
    <w:pPr>
      <w:spacing w:after="120" w:line="480" w:lineRule="auto"/>
    </w:pPr>
  </w:style>
  <w:style w:type="character" w:customStyle="1" w:styleId="22">
    <w:name w:val="Основной текст 2 Знак"/>
    <w:basedOn w:val="a0"/>
    <w:link w:val="21"/>
    <w:rsid w:val="009C51B6"/>
    <w:rPr>
      <w:rFonts w:ascii="Times New Roman" w:eastAsia="Times New Roman" w:hAnsi="Times New Roman" w:cs="Times New Roman"/>
      <w:sz w:val="24"/>
      <w:szCs w:val="24"/>
      <w:lang w:eastAsia="ru-RU"/>
    </w:rPr>
  </w:style>
  <w:style w:type="paragraph" w:styleId="af">
    <w:name w:val="Title"/>
    <w:basedOn w:val="a"/>
    <w:link w:val="af0"/>
    <w:qFormat/>
    <w:rsid w:val="009C51B6"/>
    <w:pPr>
      <w:jc w:val="center"/>
    </w:pPr>
    <w:rPr>
      <w:sz w:val="32"/>
      <w:szCs w:val="20"/>
    </w:rPr>
  </w:style>
  <w:style w:type="character" w:customStyle="1" w:styleId="af0">
    <w:name w:val="Название Знак"/>
    <w:basedOn w:val="a0"/>
    <w:link w:val="af"/>
    <w:rsid w:val="009C51B6"/>
    <w:rPr>
      <w:rFonts w:ascii="Times New Roman" w:eastAsia="Times New Roman" w:hAnsi="Times New Roman" w:cs="Times New Roman"/>
      <w:sz w:val="32"/>
      <w:szCs w:val="20"/>
      <w:lang w:eastAsia="ru-RU"/>
    </w:rPr>
  </w:style>
  <w:style w:type="character" w:customStyle="1" w:styleId="13">
    <w:name w:val="Основной текст1"/>
    <w:aliases w:val="Основной текст Знак Знак Знак Знак"/>
    <w:rsid w:val="009C51B6"/>
    <w:rPr>
      <w:sz w:val="24"/>
      <w:lang w:val="ru-RU" w:eastAsia="ru-RU" w:bidi="ar-SA"/>
    </w:rPr>
  </w:style>
  <w:style w:type="paragraph" w:styleId="af1">
    <w:name w:val="List"/>
    <w:basedOn w:val="a"/>
    <w:rsid w:val="009C51B6"/>
    <w:pPr>
      <w:ind w:left="283" w:hanging="283"/>
    </w:pPr>
  </w:style>
  <w:style w:type="paragraph" w:customStyle="1" w:styleId="14">
    <w:name w:val="Обычный1"/>
    <w:rsid w:val="009C51B6"/>
    <w:pPr>
      <w:widowControl w:val="0"/>
      <w:snapToGrid w:val="0"/>
      <w:spacing w:after="0" w:line="240" w:lineRule="auto"/>
      <w:ind w:left="80"/>
      <w:jc w:val="center"/>
    </w:pPr>
    <w:rPr>
      <w:rFonts w:ascii="Times New Roman" w:eastAsia="Times New Roman" w:hAnsi="Times New Roman" w:cs="Times New Roman"/>
      <w:b/>
      <w:sz w:val="44"/>
      <w:szCs w:val="20"/>
      <w:lang w:eastAsia="ru-RU"/>
    </w:rPr>
  </w:style>
  <w:style w:type="paragraph" w:styleId="af2">
    <w:name w:val="Body Text Indent"/>
    <w:basedOn w:val="a"/>
    <w:link w:val="af3"/>
    <w:rsid w:val="009C51B6"/>
    <w:pPr>
      <w:spacing w:after="120"/>
      <w:ind w:left="283"/>
    </w:pPr>
  </w:style>
  <w:style w:type="character" w:customStyle="1" w:styleId="af3">
    <w:name w:val="Основной текст с отступом Знак"/>
    <w:basedOn w:val="a0"/>
    <w:link w:val="af2"/>
    <w:rsid w:val="009C51B6"/>
    <w:rPr>
      <w:rFonts w:ascii="Times New Roman" w:eastAsia="Times New Roman" w:hAnsi="Times New Roman" w:cs="Times New Roman"/>
      <w:sz w:val="24"/>
      <w:szCs w:val="24"/>
      <w:lang w:eastAsia="ru-RU"/>
    </w:rPr>
  </w:style>
  <w:style w:type="character" w:styleId="af4">
    <w:name w:val="Strong"/>
    <w:basedOn w:val="a0"/>
    <w:uiPriority w:val="22"/>
    <w:qFormat/>
    <w:rsid w:val="009C51B6"/>
    <w:rPr>
      <w:b/>
      <w:bCs/>
    </w:rPr>
  </w:style>
  <w:style w:type="character" w:customStyle="1" w:styleId="dash041e005f0431005f044b005f0447005f043d005f044b005f0439005f005fchar1char1">
    <w:name w:val="dash041e_005f0431_005f044b_005f0447_005f043d_005f044b_005f0439_005f_005fchar1__char1"/>
    <w:rsid w:val="009C51B6"/>
    <w:rPr>
      <w:rFonts w:ascii="Times New Roman" w:hAnsi="Times New Roman"/>
      <w:sz w:val="24"/>
      <w:u w:val="none"/>
      <w:effect w:val="none"/>
    </w:rPr>
  </w:style>
  <w:style w:type="character" w:customStyle="1" w:styleId="default005f005fchar1char1">
    <w:name w:val="default_005f_005fchar1__char1"/>
    <w:rsid w:val="009C51B6"/>
    <w:rPr>
      <w:rFonts w:ascii="Times New Roman" w:hAnsi="Times New Roman"/>
      <w:sz w:val="24"/>
      <w:u w:val="none"/>
      <w:effect w:val="none"/>
    </w:rPr>
  </w:style>
  <w:style w:type="paragraph" w:customStyle="1" w:styleId="New">
    <w:name w:val="Обычный New"/>
    <w:basedOn w:val="a"/>
    <w:link w:val="New0"/>
    <w:autoRedefine/>
    <w:qFormat/>
    <w:rsid w:val="00370325"/>
    <w:pPr>
      <w:tabs>
        <w:tab w:val="left" w:pos="567"/>
        <w:tab w:val="left" w:pos="709"/>
      </w:tabs>
      <w:autoSpaceDE w:val="0"/>
      <w:autoSpaceDN w:val="0"/>
      <w:adjustRightInd w:val="0"/>
      <w:ind w:left="720"/>
      <w:jc w:val="center"/>
    </w:pPr>
    <w:rPr>
      <w:bCs/>
      <w:color w:val="000000"/>
    </w:rPr>
  </w:style>
  <w:style w:type="character" w:customStyle="1" w:styleId="New0">
    <w:name w:val="Обычный New Знак"/>
    <w:link w:val="New"/>
    <w:rsid w:val="00370325"/>
    <w:rPr>
      <w:rFonts w:ascii="Times New Roman" w:eastAsia="Times New Roman" w:hAnsi="Times New Roman" w:cs="Times New Roman"/>
      <w:bCs/>
      <w:color w:val="000000"/>
      <w:sz w:val="24"/>
      <w:szCs w:val="24"/>
      <w:lang w:eastAsia="ru-RU"/>
    </w:rPr>
  </w:style>
  <w:style w:type="character" w:customStyle="1" w:styleId="apple-converted-space">
    <w:name w:val="apple-converted-space"/>
    <w:basedOn w:val="a0"/>
    <w:rsid w:val="009C51B6"/>
  </w:style>
  <w:style w:type="paragraph" w:styleId="af5">
    <w:name w:val="footnote text"/>
    <w:basedOn w:val="a"/>
    <w:link w:val="af6"/>
    <w:uiPriority w:val="99"/>
    <w:rsid w:val="009C51B6"/>
    <w:pPr>
      <w:spacing w:after="200" w:line="276" w:lineRule="auto"/>
    </w:pPr>
    <w:rPr>
      <w:rFonts w:ascii="Calibri" w:eastAsia="Calibri" w:hAnsi="Calibri"/>
      <w:sz w:val="20"/>
      <w:szCs w:val="20"/>
      <w:lang w:eastAsia="en-US"/>
    </w:rPr>
  </w:style>
  <w:style w:type="character" w:customStyle="1" w:styleId="af6">
    <w:name w:val="Текст сноски Знак"/>
    <w:basedOn w:val="a0"/>
    <w:link w:val="af5"/>
    <w:uiPriority w:val="99"/>
    <w:rsid w:val="009C51B6"/>
    <w:rPr>
      <w:rFonts w:ascii="Calibri" w:eastAsia="Calibri" w:hAnsi="Calibri" w:cs="Times New Roman"/>
      <w:sz w:val="20"/>
      <w:szCs w:val="20"/>
    </w:rPr>
  </w:style>
  <w:style w:type="character" w:styleId="af7">
    <w:name w:val="footnote reference"/>
    <w:uiPriority w:val="99"/>
    <w:rsid w:val="009C51B6"/>
    <w:rPr>
      <w:rFonts w:cs="Times New Roman"/>
      <w:vertAlign w:val="superscript"/>
    </w:rPr>
  </w:style>
  <w:style w:type="paragraph" w:customStyle="1" w:styleId="ConsPlusNormal">
    <w:name w:val="ConsPlusNormal"/>
    <w:rsid w:val="009C51B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8">
    <w:name w:val="Основной текст_"/>
    <w:link w:val="68"/>
    <w:rsid w:val="009C51B6"/>
    <w:rPr>
      <w:shd w:val="clear" w:color="auto" w:fill="FFFFFF"/>
    </w:rPr>
  </w:style>
  <w:style w:type="character" w:customStyle="1" w:styleId="af9">
    <w:name w:val="Основной текст + Полужирный"/>
    <w:rsid w:val="009C51B6"/>
    <w:rPr>
      <w:rFonts w:ascii="Times New Roman" w:eastAsia="Times New Roman" w:hAnsi="Times New Roman"/>
      <w:b/>
      <w:bCs/>
      <w:shd w:val="clear" w:color="auto" w:fill="FFFFFF"/>
    </w:rPr>
  </w:style>
  <w:style w:type="paragraph" w:customStyle="1" w:styleId="68">
    <w:name w:val="Основной текст68"/>
    <w:basedOn w:val="a"/>
    <w:link w:val="af8"/>
    <w:rsid w:val="009C51B6"/>
    <w:pPr>
      <w:shd w:val="clear" w:color="auto" w:fill="FFFFFF"/>
      <w:spacing w:after="780" w:line="211" w:lineRule="exact"/>
      <w:jc w:val="right"/>
    </w:pPr>
    <w:rPr>
      <w:rFonts w:asciiTheme="minorHAnsi" w:eastAsiaTheme="minorHAnsi" w:hAnsiTheme="minorHAnsi" w:cstheme="minorBidi"/>
      <w:sz w:val="22"/>
      <w:szCs w:val="22"/>
      <w:lang w:eastAsia="en-US"/>
    </w:rPr>
  </w:style>
  <w:style w:type="paragraph" w:customStyle="1" w:styleId="p3">
    <w:name w:val="p3"/>
    <w:basedOn w:val="a"/>
    <w:uiPriority w:val="99"/>
    <w:rsid w:val="009C51B6"/>
    <w:pPr>
      <w:spacing w:before="100" w:beforeAutospacing="1" w:after="100" w:afterAutospacing="1"/>
    </w:pPr>
    <w:rPr>
      <w:rFonts w:eastAsia="Batang"/>
      <w:lang w:eastAsia="ko-KR"/>
    </w:rPr>
  </w:style>
  <w:style w:type="paragraph" w:customStyle="1" w:styleId="p4">
    <w:name w:val="p4"/>
    <w:basedOn w:val="a"/>
    <w:uiPriority w:val="99"/>
    <w:rsid w:val="009C51B6"/>
    <w:pPr>
      <w:spacing w:before="100" w:beforeAutospacing="1" w:after="100" w:afterAutospacing="1"/>
    </w:pPr>
    <w:rPr>
      <w:rFonts w:eastAsia="Batang"/>
      <w:lang w:eastAsia="ko-KR"/>
    </w:rPr>
  </w:style>
  <w:style w:type="paragraph" w:customStyle="1" w:styleId="p6">
    <w:name w:val="p6"/>
    <w:basedOn w:val="a"/>
    <w:uiPriority w:val="99"/>
    <w:rsid w:val="009C51B6"/>
    <w:pPr>
      <w:spacing w:before="100" w:beforeAutospacing="1" w:after="100" w:afterAutospacing="1"/>
    </w:pPr>
    <w:rPr>
      <w:rFonts w:eastAsia="Batang"/>
      <w:lang w:eastAsia="ko-KR"/>
    </w:rPr>
  </w:style>
  <w:style w:type="character" w:customStyle="1" w:styleId="FontStyle36">
    <w:name w:val="Font Style36"/>
    <w:uiPriority w:val="99"/>
    <w:rsid w:val="009C51B6"/>
    <w:rPr>
      <w:rFonts w:ascii="Times New Roman" w:hAnsi="Times New Roman" w:cs="Times New Roman"/>
      <w:sz w:val="28"/>
      <w:szCs w:val="28"/>
    </w:rPr>
  </w:style>
  <w:style w:type="paragraph" w:customStyle="1" w:styleId="1">
    <w:name w:val="Маркер 1"/>
    <w:basedOn w:val="a"/>
    <w:uiPriority w:val="99"/>
    <w:rsid w:val="009C51B6"/>
    <w:pPr>
      <w:numPr>
        <w:numId w:val="7"/>
      </w:numPr>
      <w:jc w:val="both"/>
    </w:pPr>
    <w:rPr>
      <w:rFonts w:ascii="Georgia" w:eastAsiaTheme="minorEastAsia" w:hAnsi="Georgia"/>
      <w:sz w:val="22"/>
    </w:rPr>
  </w:style>
  <w:style w:type="paragraph" w:styleId="afa">
    <w:name w:val="header"/>
    <w:basedOn w:val="a"/>
    <w:link w:val="afb"/>
    <w:uiPriority w:val="99"/>
    <w:unhideWhenUsed/>
    <w:rsid w:val="009C51B6"/>
    <w:pPr>
      <w:tabs>
        <w:tab w:val="center" w:pos="4677"/>
        <w:tab w:val="right" w:pos="9355"/>
      </w:tabs>
    </w:pPr>
  </w:style>
  <w:style w:type="character" w:customStyle="1" w:styleId="afb">
    <w:name w:val="Верхний колонтитул Знак"/>
    <w:basedOn w:val="a0"/>
    <w:link w:val="afa"/>
    <w:uiPriority w:val="99"/>
    <w:rsid w:val="009C51B6"/>
    <w:rPr>
      <w:rFonts w:ascii="Times New Roman" w:eastAsia="Times New Roman" w:hAnsi="Times New Roman" w:cs="Times New Roman"/>
      <w:sz w:val="24"/>
      <w:szCs w:val="24"/>
      <w:lang w:eastAsia="ru-RU"/>
    </w:rPr>
  </w:style>
  <w:style w:type="paragraph" w:styleId="afc">
    <w:name w:val="footer"/>
    <w:basedOn w:val="a"/>
    <w:link w:val="afd"/>
    <w:uiPriority w:val="99"/>
    <w:unhideWhenUsed/>
    <w:rsid w:val="009C51B6"/>
    <w:pPr>
      <w:tabs>
        <w:tab w:val="center" w:pos="4677"/>
        <w:tab w:val="right" w:pos="9355"/>
      </w:tabs>
    </w:pPr>
  </w:style>
  <w:style w:type="character" w:customStyle="1" w:styleId="afd">
    <w:name w:val="Нижний колонтитул Знак"/>
    <w:basedOn w:val="a0"/>
    <w:link w:val="afc"/>
    <w:uiPriority w:val="99"/>
    <w:rsid w:val="009C51B6"/>
    <w:rPr>
      <w:rFonts w:ascii="Times New Roman" w:eastAsia="Times New Roman" w:hAnsi="Times New Roman" w:cs="Times New Roman"/>
      <w:sz w:val="24"/>
      <w:szCs w:val="24"/>
      <w:lang w:eastAsia="ru-RU"/>
    </w:rPr>
  </w:style>
  <w:style w:type="paragraph" w:customStyle="1" w:styleId="31">
    <w:name w:val="Абзац списка3"/>
    <w:basedOn w:val="a"/>
    <w:uiPriority w:val="99"/>
    <w:rsid w:val="009C51B6"/>
    <w:pPr>
      <w:spacing w:after="200" w:line="276" w:lineRule="auto"/>
      <w:ind w:left="720"/>
    </w:pPr>
    <w:rPr>
      <w:rFonts w:ascii="Calibri" w:hAnsi="Calibri" w:cs="Calibri"/>
      <w:sz w:val="22"/>
      <w:szCs w:val="22"/>
    </w:rPr>
  </w:style>
  <w:style w:type="character" w:customStyle="1" w:styleId="61MicrosoftSansSerif85pt0pt">
    <w:name w:val="Основной текст (61) + Microsoft Sans Serif;8;5 pt;Полужирный;Интервал 0 pt"/>
    <w:rsid w:val="009C51B6"/>
    <w:rPr>
      <w:rFonts w:ascii="Microsoft Sans Serif" w:eastAsia="Microsoft Sans Serif" w:hAnsi="Microsoft Sans Serif" w:cs="Microsoft Sans Serif"/>
      <w:b/>
      <w:bCs/>
      <w:i w:val="0"/>
      <w:iCs w:val="0"/>
      <w:smallCaps w:val="0"/>
      <w:strike w:val="0"/>
      <w:spacing w:val="-1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5.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yperlink" Target="http://www.rg.ru/2013/11/25/doshk-standart-dok.html" TargetMode="External"/><Relationship Id="rId10" Type="http://schemas.openxmlformats.org/officeDocument/2006/relationships/hyperlink" Target="http://www.rg.ru/2013/11/25/doshk-standart-dok.htm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rg.ru/2013/11/25/doshk-standart-dok.html"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18C4A-E132-46F9-82D1-448EE1262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Pages>
  <Words>66537</Words>
  <Characters>379263</Characters>
  <Application>Microsoft Office Word</Application>
  <DocSecurity>0</DocSecurity>
  <Lines>3160</Lines>
  <Paragraphs>889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WASSELL</dc:creator>
  <cp:keywords/>
  <dc:description/>
  <cp:lastModifiedBy>1</cp:lastModifiedBy>
  <cp:revision>37</cp:revision>
  <cp:lastPrinted>2016-10-10T11:53:00Z</cp:lastPrinted>
  <dcterms:created xsi:type="dcterms:W3CDTF">2016-10-09T12:56:00Z</dcterms:created>
  <dcterms:modified xsi:type="dcterms:W3CDTF">2016-10-26T05:34:00Z</dcterms:modified>
</cp:coreProperties>
</file>